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F385" w14:textId="7050870F" w:rsidR="00B23774" w:rsidRPr="001A7DA4" w:rsidRDefault="00B23774" w:rsidP="00B23774">
      <w:pPr>
        <w:spacing w:after="0" w:line="240" w:lineRule="auto"/>
        <w:rPr>
          <w:rFonts w:ascii="Arial" w:hAnsi="Arial" w:cs="Arial"/>
        </w:rPr>
      </w:pPr>
      <w:r w:rsidRPr="001A7DA4">
        <w:rPr>
          <w:rFonts w:ascii="Arial" w:hAnsi="Arial" w:cs="Arial"/>
          <w:b/>
          <w:bCs/>
          <w:u w:val="single"/>
        </w:rPr>
        <w:t>Parish Councillors:</w:t>
      </w:r>
      <w:r w:rsidRPr="001A7DA4">
        <w:rPr>
          <w:rFonts w:ascii="Arial" w:hAnsi="Arial" w:cs="Arial"/>
        </w:rPr>
        <w:t xml:space="preserve"> (#</w:t>
      </w:r>
      <w:r w:rsidR="0000064B" w:rsidRPr="001A7DA4">
        <w:rPr>
          <w:rFonts w:ascii="Arial" w:hAnsi="Arial" w:cs="Arial"/>
        </w:rPr>
        <w:t xml:space="preserve"> </w:t>
      </w:r>
      <w:r w:rsidRPr="001A7DA4">
        <w:rPr>
          <w:rFonts w:ascii="Arial" w:hAnsi="Arial" w:cs="Arial"/>
        </w:rPr>
        <w:t>absent with apologies</w:t>
      </w:r>
      <w:r w:rsidR="009A5443" w:rsidRPr="001A7DA4">
        <w:rPr>
          <w:rFonts w:ascii="Arial" w:hAnsi="Arial" w:cs="Arial"/>
        </w:rPr>
        <w:t>, ## absent without apologies</w:t>
      </w:r>
      <w:r w:rsidRPr="001A7DA4">
        <w:rPr>
          <w:rFonts w:ascii="Arial" w:hAnsi="Arial" w:cs="Arial"/>
        </w:rPr>
        <w:t>)</w:t>
      </w:r>
    </w:p>
    <w:p w14:paraId="3F6DDD49" w14:textId="33153EA4" w:rsidR="00B23774" w:rsidRPr="001A7DA4" w:rsidRDefault="00B23774" w:rsidP="00B23774">
      <w:pPr>
        <w:spacing w:after="0" w:line="240" w:lineRule="auto"/>
        <w:rPr>
          <w:rFonts w:ascii="Arial" w:hAnsi="Arial" w:cs="Arial"/>
        </w:rPr>
      </w:pPr>
      <w:r w:rsidRPr="001A7DA4">
        <w:rPr>
          <w:rFonts w:ascii="Arial" w:hAnsi="Arial" w:cs="Arial"/>
        </w:rPr>
        <w:t>Cllr Richard Hill (Chair)</w:t>
      </w:r>
      <w:r w:rsidR="00536490" w:rsidRPr="001A7DA4">
        <w:rPr>
          <w:rFonts w:ascii="Arial" w:hAnsi="Arial" w:cs="Arial"/>
        </w:rPr>
        <w:t xml:space="preserve"> </w:t>
      </w:r>
      <w:r w:rsidR="00536490" w:rsidRPr="001A7DA4">
        <w:rPr>
          <w:rFonts w:ascii="Arial" w:hAnsi="Arial" w:cs="Arial"/>
        </w:rPr>
        <w:tab/>
      </w:r>
      <w:r w:rsidR="00E87345" w:rsidRPr="001A7DA4">
        <w:rPr>
          <w:rFonts w:ascii="Arial" w:hAnsi="Arial" w:cs="Arial"/>
        </w:rPr>
        <w:tab/>
      </w:r>
      <w:r w:rsidR="00670180" w:rsidRPr="001A7DA4">
        <w:rPr>
          <w:rFonts w:ascii="Arial" w:hAnsi="Arial" w:cs="Arial"/>
        </w:rPr>
        <w:tab/>
      </w:r>
      <w:r w:rsidRPr="001A7DA4">
        <w:rPr>
          <w:rFonts w:ascii="Arial" w:hAnsi="Arial" w:cs="Arial"/>
        </w:rPr>
        <w:t>(rep for Severn Stoke parish ward)</w:t>
      </w:r>
    </w:p>
    <w:p w14:paraId="13C6F671" w14:textId="098ED8DE" w:rsidR="00B23774" w:rsidRPr="001A7DA4" w:rsidRDefault="00B23774" w:rsidP="00B23774">
      <w:pPr>
        <w:spacing w:after="0" w:line="240" w:lineRule="auto"/>
        <w:rPr>
          <w:rFonts w:ascii="Arial" w:hAnsi="Arial" w:cs="Arial"/>
        </w:rPr>
      </w:pPr>
      <w:r w:rsidRPr="001A7DA4">
        <w:rPr>
          <w:rFonts w:ascii="Arial" w:hAnsi="Arial" w:cs="Arial"/>
        </w:rPr>
        <w:t xml:space="preserve">Cllr Ian Daly </w:t>
      </w:r>
      <w:r w:rsidR="00FC7DDA" w:rsidRPr="001A7DA4">
        <w:rPr>
          <w:rFonts w:ascii="Arial" w:hAnsi="Arial" w:cs="Arial"/>
        </w:rPr>
        <w:t>#</w:t>
      </w:r>
      <w:r w:rsidR="00E56084" w:rsidRPr="001A7DA4">
        <w:rPr>
          <w:rFonts w:ascii="Arial" w:hAnsi="Arial" w:cs="Arial"/>
        </w:rPr>
        <w:t xml:space="preserve"> </w:t>
      </w:r>
      <w:r w:rsidR="00BC1625" w:rsidRPr="001A7DA4">
        <w:rPr>
          <w:rFonts w:ascii="Arial" w:hAnsi="Arial" w:cs="Arial"/>
        </w:rPr>
        <w:tab/>
      </w:r>
      <w:r w:rsidR="00BC1625" w:rsidRPr="001A7DA4">
        <w:rPr>
          <w:rFonts w:ascii="Arial" w:hAnsi="Arial" w:cs="Arial"/>
        </w:rPr>
        <w:tab/>
      </w:r>
      <w:r w:rsidR="00BC1625" w:rsidRPr="001A7DA4">
        <w:rPr>
          <w:rFonts w:ascii="Arial" w:hAnsi="Arial" w:cs="Arial"/>
        </w:rPr>
        <w:tab/>
      </w:r>
      <w:r w:rsidR="00E87345" w:rsidRPr="001A7DA4">
        <w:rPr>
          <w:rFonts w:ascii="Arial" w:hAnsi="Arial" w:cs="Arial"/>
        </w:rPr>
        <w:tab/>
      </w:r>
      <w:r w:rsidRPr="001A7DA4">
        <w:rPr>
          <w:rFonts w:ascii="Arial" w:hAnsi="Arial" w:cs="Arial"/>
        </w:rPr>
        <w:t>(rep for Severn Stoke parish ward)</w:t>
      </w:r>
    </w:p>
    <w:p w14:paraId="5753041E" w14:textId="5110E40E" w:rsidR="00B23774" w:rsidRPr="001A7DA4" w:rsidRDefault="00B23774" w:rsidP="00B23774">
      <w:pPr>
        <w:spacing w:after="0" w:line="240" w:lineRule="auto"/>
        <w:rPr>
          <w:rFonts w:ascii="Arial" w:hAnsi="Arial" w:cs="Arial"/>
        </w:rPr>
      </w:pPr>
      <w:r w:rsidRPr="001A7DA4">
        <w:rPr>
          <w:rFonts w:ascii="Arial" w:hAnsi="Arial" w:cs="Arial"/>
        </w:rPr>
        <w:t>Cllr Laura McEwan-Hill</w:t>
      </w:r>
      <w:r w:rsidR="00536490" w:rsidRPr="001A7DA4">
        <w:rPr>
          <w:rFonts w:ascii="Arial" w:hAnsi="Arial" w:cs="Arial"/>
        </w:rPr>
        <w:t xml:space="preserve"> </w:t>
      </w:r>
      <w:r w:rsidR="00E87345" w:rsidRPr="001A7DA4">
        <w:rPr>
          <w:rFonts w:ascii="Arial" w:hAnsi="Arial" w:cs="Arial"/>
        </w:rPr>
        <w:tab/>
      </w:r>
      <w:r w:rsidR="00E87345" w:rsidRPr="001A7DA4">
        <w:rPr>
          <w:rFonts w:ascii="Arial" w:hAnsi="Arial" w:cs="Arial"/>
        </w:rPr>
        <w:tab/>
      </w:r>
      <w:r w:rsidR="00670180" w:rsidRPr="001A7DA4">
        <w:rPr>
          <w:rFonts w:ascii="Arial" w:hAnsi="Arial" w:cs="Arial"/>
        </w:rPr>
        <w:tab/>
      </w:r>
      <w:r w:rsidRPr="001A7DA4">
        <w:rPr>
          <w:rFonts w:ascii="Arial" w:hAnsi="Arial" w:cs="Arial"/>
        </w:rPr>
        <w:t>(rep for Severn Stoke parish ward)</w:t>
      </w:r>
    </w:p>
    <w:p w14:paraId="4D6BFECE" w14:textId="71E13740" w:rsidR="00AF46B9" w:rsidRPr="001A7DA4" w:rsidRDefault="00B23774" w:rsidP="00B23774">
      <w:pPr>
        <w:spacing w:after="0" w:line="240" w:lineRule="auto"/>
        <w:rPr>
          <w:rFonts w:ascii="Arial" w:hAnsi="Arial" w:cs="Arial"/>
        </w:rPr>
      </w:pPr>
      <w:r w:rsidRPr="001A7DA4">
        <w:rPr>
          <w:rFonts w:ascii="Arial" w:hAnsi="Arial" w:cs="Arial"/>
        </w:rPr>
        <w:t xml:space="preserve">Cllr Pat Preston </w:t>
      </w:r>
      <w:r w:rsidR="00E87345" w:rsidRPr="001A7DA4">
        <w:rPr>
          <w:rFonts w:ascii="Arial" w:hAnsi="Arial" w:cs="Arial"/>
        </w:rPr>
        <w:tab/>
      </w:r>
      <w:r w:rsidR="00E87345" w:rsidRPr="001A7DA4">
        <w:rPr>
          <w:rFonts w:ascii="Arial" w:hAnsi="Arial" w:cs="Arial"/>
        </w:rPr>
        <w:tab/>
      </w:r>
      <w:r w:rsidR="00E87345" w:rsidRPr="001A7DA4">
        <w:rPr>
          <w:rFonts w:ascii="Arial" w:hAnsi="Arial" w:cs="Arial"/>
        </w:rPr>
        <w:tab/>
      </w:r>
      <w:r w:rsidR="00670180" w:rsidRPr="001A7DA4">
        <w:rPr>
          <w:rFonts w:ascii="Arial" w:hAnsi="Arial" w:cs="Arial"/>
        </w:rPr>
        <w:tab/>
      </w:r>
      <w:r w:rsidRPr="001A7DA4">
        <w:rPr>
          <w:rFonts w:ascii="Arial" w:hAnsi="Arial" w:cs="Arial"/>
        </w:rPr>
        <w:t>(rep for Severn Stoke parish ward)</w:t>
      </w:r>
    </w:p>
    <w:p w14:paraId="4DBC8618" w14:textId="2AC25B20" w:rsidR="00B23774" w:rsidRPr="001A7DA4" w:rsidRDefault="00B23774" w:rsidP="00A22D5B">
      <w:pPr>
        <w:spacing w:after="0" w:line="240" w:lineRule="auto"/>
        <w:rPr>
          <w:rFonts w:ascii="Arial" w:hAnsi="Arial" w:cs="Arial"/>
        </w:rPr>
      </w:pPr>
      <w:r w:rsidRPr="001A7DA4">
        <w:rPr>
          <w:rFonts w:ascii="Arial" w:hAnsi="Arial" w:cs="Arial"/>
        </w:rPr>
        <w:t xml:space="preserve">Cllr Ray Williams </w:t>
      </w:r>
      <w:r w:rsidR="00FC7DDA" w:rsidRPr="001A7DA4">
        <w:rPr>
          <w:rFonts w:ascii="Arial" w:hAnsi="Arial" w:cs="Arial"/>
        </w:rPr>
        <w:t>#</w:t>
      </w:r>
      <w:r w:rsidR="00E87345" w:rsidRPr="001A7DA4">
        <w:rPr>
          <w:rFonts w:ascii="Arial" w:hAnsi="Arial" w:cs="Arial"/>
        </w:rPr>
        <w:tab/>
      </w:r>
      <w:r w:rsidR="00E87345" w:rsidRPr="001A7DA4">
        <w:rPr>
          <w:rFonts w:ascii="Arial" w:hAnsi="Arial" w:cs="Arial"/>
        </w:rPr>
        <w:tab/>
      </w:r>
      <w:r w:rsidR="00E87345" w:rsidRPr="001A7DA4">
        <w:rPr>
          <w:rFonts w:ascii="Arial" w:hAnsi="Arial" w:cs="Arial"/>
        </w:rPr>
        <w:tab/>
      </w:r>
      <w:r w:rsidR="00670180" w:rsidRPr="001A7DA4">
        <w:rPr>
          <w:rFonts w:ascii="Arial" w:hAnsi="Arial" w:cs="Arial"/>
        </w:rPr>
        <w:tab/>
      </w:r>
      <w:r w:rsidRPr="001A7DA4">
        <w:rPr>
          <w:rFonts w:ascii="Arial" w:hAnsi="Arial" w:cs="Arial"/>
        </w:rPr>
        <w:t>(rep for Severn Stoke parish ward)</w:t>
      </w:r>
    </w:p>
    <w:p w14:paraId="4C1957D5" w14:textId="7D4420AA" w:rsidR="00536490" w:rsidRPr="001A7DA4" w:rsidRDefault="00536490" w:rsidP="00536490">
      <w:pPr>
        <w:spacing w:after="0" w:line="240" w:lineRule="auto"/>
        <w:rPr>
          <w:rFonts w:ascii="Arial" w:hAnsi="Arial" w:cs="Arial"/>
        </w:rPr>
      </w:pPr>
      <w:r w:rsidRPr="001A7DA4">
        <w:rPr>
          <w:rFonts w:ascii="Arial" w:hAnsi="Arial" w:cs="Arial"/>
        </w:rPr>
        <w:t xml:space="preserve">Cllr Simon Bott </w:t>
      </w:r>
      <w:r w:rsidRPr="001A7DA4">
        <w:rPr>
          <w:rFonts w:ascii="Arial" w:hAnsi="Arial" w:cs="Arial"/>
        </w:rPr>
        <w:tab/>
      </w:r>
      <w:r w:rsidRPr="001A7DA4">
        <w:rPr>
          <w:rFonts w:ascii="Arial" w:hAnsi="Arial" w:cs="Arial"/>
        </w:rPr>
        <w:tab/>
      </w:r>
      <w:r w:rsidRPr="001A7DA4">
        <w:rPr>
          <w:rFonts w:ascii="Arial" w:hAnsi="Arial" w:cs="Arial"/>
        </w:rPr>
        <w:tab/>
        <w:t xml:space="preserve"> </w:t>
      </w:r>
      <w:r w:rsidRPr="001A7DA4">
        <w:rPr>
          <w:rFonts w:ascii="Arial" w:hAnsi="Arial" w:cs="Arial"/>
        </w:rPr>
        <w:tab/>
        <w:t>(rep for Croome parish ward)</w:t>
      </w:r>
    </w:p>
    <w:p w14:paraId="2309DABD" w14:textId="17B870A8" w:rsidR="00536490" w:rsidRPr="001A7DA4" w:rsidRDefault="00536490" w:rsidP="00A22D5B">
      <w:pPr>
        <w:spacing w:after="0" w:line="240" w:lineRule="auto"/>
        <w:rPr>
          <w:rFonts w:ascii="Arial" w:hAnsi="Arial" w:cs="Arial"/>
        </w:rPr>
      </w:pPr>
      <w:r w:rsidRPr="001A7DA4">
        <w:rPr>
          <w:rFonts w:ascii="Arial" w:hAnsi="Arial" w:cs="Arial"/>
        </w:rPr>
        <w:t>6 Vacancies for immediate co-option</w:t>
      </w:r>
      <w:r w:rsidR="00391612" w:rsidRPr="001A7DA4">
        <w:rPr>
          <w:rFonts w:ascii="Arial" w:hAnsi="Arial" w:cs="Arial"/>
        </w:rPr>
        <w:t xml:space="preserve">. The quorum is 4 parish </w:t>
      </w:r>
      <w:proofErr w:type="spellStart"/>
      <w:r w:rsidR="00391612" w:rsidRPr="001A7DA4">
        <w:rPr>
          <w:rFonts w:ascii="Arial" w:hAnsi="Arial" w:cs="Arial"/>
        </w:rPr>
        <w:t>cllrs</w:t>
      </w:r>
      <w:proofErr w:type="spellEnd"/>
      <w:r w:rsidR="00391612" w:rsidRPr="001A7DA4">
        <w:rPr>
          <w:rFonts w:ascii="Arial" w:hAnsi="Arial" w:cs="Arial"/>
        </w:rPr>
        <w:t>.</w:t>
      </w:r>
    </w:p>
    <w:p w14:paraId="25DBC67C" w14:textId="2FE00D92" w:rsidR="006F44EA" w:rsidRPr="001A7DA4" w:rsidRDefault="006F44EA" w:rsidP="00A22D5B">
      <w:pPr>
        <w:pStyle w:val="Default"/>
        <w:rPr>
          <w:sz w:val="22"/>
          <w:szCs w:val="22"/>
        </w:rPr>
      </w:pPr>
      <w:r w:rsidRPr="001A7DA4">
        <w:rPr>
          <w:sz w:val="22"/>
          <w:szCs w:val="22"/>
        </w:rPr>
        <w:t>Responsible Financial Officer</w:t>
      </w:r>
      <w:r w:rsidR="00D3537B" w:rsidRPr="001A7DA4">
        <w:rPr>
          <w:sz w:val="22"/>
          <w:szCs w:val="22"/>
        </w:rPr>
        <w:t>, Proper Officer</w:t>
      </w:r>
      <w:r w:rsidRPr="001A7DA4">
        <w:rPr>
          <w:sz w:val="22"/>
          <w:szCs w:val="22"/>
        </w:rPr>
        <w:t xml:space="preserve"> </w:t>
      </w:r>
      <w:r w:rsidR="00D3537B" w:rsidRPr="001A7DA4">
        <w:rPr>
          <w:sz w:val="22"/>
          <w:szCs w:val="22"/>
        </w:rPr>
        <w:t xml:space="preserve">and Parish Clerk </w:t>
      </w:r>
      <w:r w:rsidRPr="001A7DA4">
        <w:rPr>
          <w:sz w:val="22"/>
          <w:szCs w:val="22"/>
        </w:rPr>
        <w:t>Lisa Stevens</w:t>
      </w:r>
    </w:p>
    <w:p w14:paraId="67431A49" w14:textId="7FAAE265" w:rsidR="00B23774" w:rsidRPr="001A7DA4" w:rsidRDefault="00B23774" w:rsidP="00F40EC0">
      <w:pPr>
        <w:pStyle w:val="Default"/>
      </w:pPr>
      <w:r w:rsidRPr="001A7DA4">
        <w:rPr>
          <w:b/>
          <w:bCs/>
          <w:sz w:val="22"/>
          <w:szCs w:val="22"/>
          <w:u w:val="single"/>
        </w:rPr>
        <w:t xml:space="preserve">Other </w:t>
      </w:r>
      <w:r w:rsidR="006F44EA" w:rsidRPr="001A7DA4">
        <w:rPr>
          <w:b/>
          <w:bCs/>
          <w:sz w:val="22"/>
          <w:szCs w:val="22"/>
          <w:u w:val="single"/>
        </w:rPr>
        <w:t xml:space="preserve">community </w:t>
      </w:r>
      <w:r w:rsidRPr="001A7DA4">
        <w:rPr>
          <w:b/>
          <w:bCs/>
          <w:sz w:val="22"/>
          <w:szCs w:val="22"/>
          <w:u w:val="single"/>
        </w:rPr>
        <w:t>representatives</w:t>
      </w:r>
      <w:r w:rsidR="00F40EC0" w:rsidRPr="001A7DA4">
        <w:rPr>
          <w:b/>
          <w:bCs/>
          <w:sz w:val="22"/>
          <w:szCs w:val="22"/>
          <w:u w:val="single"/>
        </w:rPr>
        <w:t xml:space="preserve"> and residents</w:t>
      </w:r>
      <w:r w:rsidRPr="001A7DA4">
        <w:rPr>
          <w:sz w:val="22"/>
          <w:szCs w:val="22"/>
        </w:rPr>
        <w:t>:</w:t>
      </w:r>
      <w:r w:rsidR="00F40EC0" w:rsidRPr="001A7DA4">
        <w:rPr>
          <w:sz w:val="22"/>
          <w:szCs w:val="22"/>
        </w:rPr>
        <w:t xml:space="preserve"> 0 in attendance. </w:t>
      </w:r>
    </w:p>
    <w:p w14:paraId="5D239372" w14:textId="77777777" w:rsidR="001B41BD" w:rsidRPr="001A7DA4" w:rsidRDefault="001B41BD" w:rsidP="001B41BD">
      <w:pPr>
        <w:spacing w:after="0" w:line="240" w:lineRule="auto"/>
        <w:rPr>
          <w:rFonts w:ascii="Arial" w:hAnsi="Arial" w:cs="Arial"/>
        </w:rPr>
      </w:pPr>
    </w:p>
    <w:p w14:paraId="32B9339E" w14:textId="7E478C87" w:rsidR="0000064B" w:rsidRPr="001A7DA4" w:rsidRDefault="00356EED" w:rsidP="006D50C2">
      <w:pPr>
        <w:spacing w:after="0" w:line="240" w:lineRule="auto"/>
        <w:rPr>
          <w:rFonts w:ascii="Arial" w:hAnsi="Arial" w:cs="Arial"/>
          <w:b/>
          <w:bCs/>
        </w:rPr>
      </w:pPr>
      <w:r w:rsidRPr="001A7DA4">
        <w:rPr>
          <w:rFonts w:ascii="Arial" w:hAnsi="Arial" w:cs="Arial"/>
          <w:b/>
          <w:bCs/>
        </w:rPr>
        <w:t>31</w:t>
      </w:r>
      <w:r w:rsidR="006D50C2" w:rsidRPr="001A7DA4">
        <w:rPr>
          <w:rFonts w:ascii="Arial" w:hAnsi="Arial" w:cs="Arial"/>
          <w:b/>
          <w:bCs/>
        </w:rPr>
        <w:t>/</w:t>
      </w:r>
      <w:proofErr w:type="gramStart"/>
      <w:r w:rsidR="006D50C2" w:rsidRPr="001A7DA4">
        <w:rPr>
          <w:rFonts w:ascii="Arial" w:hAnsi="Arial" w:cs="Arial"/>
          <w:b/>
          <w:bCs/>
        </w:rPr>
        <w:t>2</w:t>
      </w:r>
      <w:r w:rsidR="00400661" w:rsidRPr="001A7DA4">
        <w:rPr>
          <w:rFonts w:ascii="Arial" w:hAnsi="Arial" w:cs="Arial"/>
          <w:b/>
          <w:bCs/>
        </w:rPr>
        <w:t>6</w:t>
      </w:r>
      <w:r w:rsidR="00A5561E" w:rsidRPr="001A7DA4">
        <w:rPr>
          <w:rFonts w:ascii="Arial" w:hAnsi="Arial" w:cs="Arial"/>
          <w:b/>
          <w:bCs/>
        </w:rPr>
        <w:t xml:space="preserve"> </w:t>
      </w:r>
      <w:r w:rsidR="006D50C2" w:rsidRPr="001A7DA4">
        <w:rPr>
          <w:rFonts w:ascii="Arial" w:hAnsi="Arial" w:cs="Arial"/>
          <w:b/>
          <w:bCs/>
        </w:rPr>
        <w:t xml:space="preserve"> </w:t>
      </w:r>
      <w:r w:rsidR="00BC1625" w:rsidRPr="001A7DA4">
        <w:rPr>
          <w:rFonts w:ascii="Arial" w:hAnsi="Arial" w:cs="Arial"/>
          <w:b/>
          <w:bCs/>
        </w:rPr>
        <w:t>W</w:t>
      </w:r>
      <w:r w:rsidR="006D50C2" w:rsidRPr="001A7DA4">
        <w:rPr>
          <w:rFonts w:ascii="Arial" w:hAnsi="Arial" w:cs="Arial"/>
          <w:b/>
          <w:bCs/>
        </w:rPr>
        <w:t>elcome</w:t>
      </w:r>
      <w:proofErr w:type="gramEnd"/>
      <w:r w:rsidR="00F76756" w:rsidRPr="001A7DA4">
        <w:rPr>
          <w:rFonts w:ascii="Arial" w:hAnsi="Arial" w:cs="Arial"/>
          <w:b/>
          <w:bCs/>
        </w:rPr>
        <w:t xml:space="preserve">, </w:t>
      </w:r>
      <w:r w:rsidR="006E7A39" w:rsidRPr="001A7DA4">
        <w:rPr>
          <w:rFonts w:ascii="Arial" w:hAnsi="Arial" w:cs="Arial"/>
          <w:b/>
          <w:bCs/>
        </w:rPr>
        <w:t>introductions</w:t>
      </w:r>
      <w:r w:rsidR="00F76756" w:rsidRPr="001A7DA4">
        <w:rPr>
          <w:rFonts w:ascii="Arial" w:hAnsi="Arial" w:cs="Arial"/>
          <w:b/>
          <w:bCs/>
        </w:rPr>
        <w:t xml:space="preserve"> and points of order</w:t>
      </w:r>
    </w:p>
    <w:p w14:paraId="3C05D942" w14:textId="1720D272" w:rsidR="0000064B" w:rsidRPr="001A7DA4" w:rsidRDefault="006E7A39" w:rsidP="001A5C9B">
      <w:pPr>
        <w:pStyle w:val="ListParagraph"/>
        <w:numPr>
          <w:ilvl w:val="0"/>
          <w:numId w:val="14"/>
        </w:numPr>
        <w:spacing w:after="0" w:line="240" w:lineRule="auto"/>
        <w:ind w:left="993"/>
        <w:rPr>
          <w:rFonts w:ascii="Arial" w:hAnsi="Arial" w:cs="Arial"/>
        </w:rPr>
      </w:pPr>
      <w:r w:rsidRPr="001A7DA4">
        <w:rPr>
          <w:rFonts w:ascii="Arial" w:hAnsi="Arial" w:cs="Arial"/>
        </w:rPr>
        <w:t>D</w:t>
      </w:r>
      <w:r w:rsidR="006D50C2" w:rsidRPr="001A7DA4">
        <w:rPr>
          <w:rFonts w:ascii="Arial" w:hAnsi="Arial" w:cs="Arial"/>
        </w:rPr>
        <w:t>eclarations of interest</w:t>
      </w:r>
      <w:r w:rsidR="00C5704B" w:rsidRPr="001A7DA4">
        <w:rPr>
          <w:rFonts w:ascii="Arial" w:hAnsi="Arial" w:cs="Arial"/>
        </w:rPr>
        <w:t xml:space="preserve">. </w:t>
      </w:r>
      <w:r w:rsidR="001A5C9B" w:rsidRPr="001A7DA4">
        <w:rPr>
          <w:rFonts w:ascii="Arial" w:hAnsi="Arial" w:cs="Arial"/>
        </w:rPr>
        <w:t>Nil.</w:t>
      </w:r>
    </w:p>
    <w:p w14:paraId="1F5296E0" w14:textId="3818AA74" w:rsidR="006B6553" w:rsidRPr="001A7DA4" w:rsidRDefault="006E7A39" w:rsidP="001A5C9B">
      <w:pPr>
        <w:pStyle w:val="ListParagraph"/>
        <w:numPr>
          <w:ilvl w:val="0"/>
          <w:numId w:val="14"/>
        </w:numPr>
        <w:spacing w:after="0" w:line="240" w:lineRule="auto"/>
        <w:ind w:left="993"/>
        <w:rPr>
          <w:rFonts w:ascii="Arial" w:hAnsi="Arial" w:cs="Arial"/>
          <w:sz w:val="10"/>
          <w:szCs w:val="10"/>
        </w:rPr>
      </w:pPr>
      <w:r w:rsidRPr="001A7DA4">
        <w:rPr>
          <w:rFonts w:ascii="Arial" w:hAnsi="Arial" w:cs="Arial"/>
        </w:rPr>
        <w:t>P</w:t>
      </w:r>
      <w:r w:rsidR="006D50C2" w:rsidRPr="001A7DA4">
        <w:rPr>
          <w:rFonts w:ascii="Arial" w:hAnsi="Arial" w:cs="Arial"/>
        </w:rPr>
        <w:t xml:space="preserve">oints of order. </w:t>
      </w:r>
      <w:r w:rsidR="00C5704B" w:rsidRPr="001A7DA4">
        <w:rPr>
          <w:rFonts w:ascii="Arial" w:hAnsi="Arial" w:cs="Arial"/>
        </w:rPr>
        <w:t>Nil.</w:t>
      </w:r>
    </w:p>
    <w:p w14:paraId="34EEA48A" w14:textId="29002506" w:rsidR="0000064B" w:rsidRPr="001A7DA4" w:rsidRDefault="00C5704B" w:rsidP="001A5C9B">
      <w:pPr>
        <w:pStyle w:val="ListParagraph"/>
        <w:numPr>
          <w:ilvl w:val="0"/>
          <w:numId w:val="14"/>
        </w:numPr>
        <w:spacing w:after="0" w:line="240" w:lineRule="auto"/>
        <w:ind w:left="993"/>
        <w:rPr>
          <w:rFonts w:ascii="Arial" w:hAnsi="Arial" w:cs="Arial"/>
        </w:rPr>
      </w:pPr>
      <w:r w:rsidRPr="001A7DA4">
        <w:rPr>
          <w:rFonts w:ascii="Arial" w:hAnsi="Arial" w:cs="Arial"/>
        </w:rPr>
        <w:t>Apologies</w:t>
      </w:r>
      <w:r w:rsidR="00F40EC0" w:rsidRPr="001A7DA4">
        <w:rPr>
          <w:rFonts w:ascii="Arial" w:hAnsi="Arial" w:cs="Arial"/>
        </w:rPr>
        <w:t xml:space="preserve">, including Footpaths Volunteer RH and as above. </w:t>
      </w:r>
      <w:r w:rsidR="00A55D8B" w:rsidRPr="001A7DA4">
        <w:rPr>
          <w:rFonts w:ascii="Arial" w:hAnsi="Arial" w:cs="Arial"/>
        </w:rPr>
        <w:t xml:space="preserve">Duly </w:t>
      </w:r>
      <w:r w:rsidR="00A55D8B" w:rsidRPr="001A7DA4">
        <w:rPr>
          <w:rFonts w:ascii="Arial" w:hAnsi="Arial" w:cs="Arial"/>
          <w:b/>
          <w:bCs/>
        </w:rPr>
        <w:t>a</w:t>
      </w:r>
      <w:r w:rsidR="00973F7B" w:rsidRPr="001A7DA4">
        <w:rPr>
          <w:rFonts w:ascii="Arial" w:hAnsi="Arial" w:cs="Arial"/>
          <w:b/>
          <w:bCs/>
        </w:rPr>
        <w:t>ccepted</w:t>
      </w:r>
      <w:r w:rsidR="00F40EC0" w:rsidRPr="001A7DA4">
        <w:rPr>
          <w:rFonts w:ascii="Arial" w:hAnsi="Arial" w:cs="Arial"/>
          <w:b/>
          <w:bCs/>
        </w:rPr>
        <w:t>.</w:t>
      </w:r>
    </w:p>
    <w:p w14:paraId="6050030A" w14:textId="77777777" w:rsidR="003B04EE" w:rsidRPr="001A7DA4" w:rsidRDefault="00F57D08" w:rsidP="002662A6">
      <w:pPr>
        <w:pStyle w:val="ListParagraph"/>
        <w:numPr>
          <w:ilvl w:val="0"/>
          <w:numId w:val="14"/>
        </w:numPr>
        <w:spacing w:after="0" w:line="240" w:lineRule="auto"/>
        <w:ind w:left="993"/>
        <w:rPr>
          <w:rFonts w:ascii="Arial" w:hAnsi="Arial" w:cs="Arial"/>
        </w:rPr>
      </w:pPr>
      <w:r w:rsidRPr="001A7DA4">
        <w:rPr>
          <w:rFonts w:ascii="Arial" w:hAnsi="Arial" w:cs="Arial"/>
        </w:rPr>
        <w:t xml:space="preserve">Adjustments required to facilitate participation. </w:t>
      </w:r>
      <w:r w:rsidR="001A5C9B" w:rsidRPr="001A7DA4">
        <w:rPr>
          <w:rFonts w:ascii="Arial" w:hAnsi="Arial" w:cs="Arial"/>
          <w:sz w:val="20"/>
          <w:szCs w:val="20"/>
        </w:rPr>
        <w:t>Nil.</w:t>
      </w:r>
    </w:p>
    <w:p w14:paraId="118D8848" w14:textId="77777777" w:rsidR="003B04EE" w:rsidRPr="001A7DA4" w:rsidRDefault="00400661" w:rsidP="003B04EE">
      <w:pPr>
        <w:pStyle w:val="ListParagraph"/>
        <w:numPr>
          <w:ilvl w:val="0"/>
          <w:numId w:val="14"/>
        </w:numPr>
        <w:spacing w:after="0" w:line="240" w:lineRule="auto"/>
        <w:ind w:left="993"/>
        <w:rPr>
          <w:rFonts w:ascii="Arial" w:hAnsi="Arial" w:cs="Arial"/>
        </w:rPr>
      </w:pPr>
      <w:r w:rsidRPr="001A7DA4">
        <w:rPr>
          <w:rFonts w:ascii="Arial" w:hAnsi="Arial" w:cs="Arial"/>
          <w:b/>
          <w:bCs/>
        </w:rPr>
        <w:t>Open Forum</w:t>
      </w:r>
      <w:r w:rsidR="003B04EE" w:rsidRPr="001A7DA4">
        <w:rPr>
          <w:rFonts w:ascii="Arial" w:hAnsi="Arial" w:cs="Arial"/>
          <w:b/>
          <w:bCs/>
        </w:rPr>
        <w:t xml:space="preserve">. </w:t>
      </w:r>
      <w:r w:rsidR="003B04EE" w:rsidRPr="001A7DA4">
        <w:rPr>
          <w:rFonts w:ascii="Arial" w:hAnsi="Arial" w:cs="Arial"/>
        </w:rPr>
        <w:t>Nil residents present.</w:t>
      </w:r>
    </w:p>
    <w:p w14:paraId="08BF2647" w14:textId="018E4FE0" w:rsidR="00D05610" w:rsidRPr="001A7DA4" w:rsidRDefault="003B04EE" w:rsidP="003B04EE">
      <w:pPr>
        <w:pStyle w:val="ListParagraph"/>
        <w:numPr>
          <w:ilvl w:val="0"/>
          <w:numId w:val="14"/>
        </w:numPr>
        <w:spacing w:after="0" w:line="240" w:lineRule="auto"/>
        <w:ind w:left="993"/>
        <w:rPr>
          <w:rFonts w:ascii="Arial" w:hAnsi="Arial" w:cs="Arial"/>
        </w:rPr>
      </w:pPr>
      <w:r w:rsidRPr="001A7DA4">
        <w:rPr>
          <w:rFonts w:ascii="Arial" w:hAnsi="Arial" w:cs="Arial"/>
          <w:b/>
          <w:bCs/>
        </w:rPr>
        <w:t xml:space="preserve">Resolved. Motion </w:t>
      </w:r>
      <w:r w:rsidRPr="001A7DA4">
        <w:rPr>
          <w:rFonts w:ascii="Arial" w:hAnsi="Arial" w:cs="Arial"/>
        </w:rPr>
        <w:t xml:space="preserve">to approve the </w:t>
      </w:r>
      <w:r w:rsidR="00D05610" w:rsidRPr="001A7DA4">
        <w:rPr>
          <w:rFonts w:ascii="Arial" w:hAnsi="Arial" w:cs="Arial"/>
        </w:rPr>
        <w:t>m</w:t>
      </w:r>
      <w:r w:rsidRPr="001A7DA4">
        <w:rPr>
          <w:rFonts w:ascii="Arial" w:hAnsi="Arial" w:cs="Arial"/>
        </w:rPr>
        <w:t xml:space="preserve">inutes of </w:t>
      </w:r>
      <w:r w:rsidRPr="001A7DA4">
        <w:rPr>
          <w:rFonts w:ascii="Arial" w:hAnsi="Arial" w:cs="Arial"/>
          <w:snapToGrid w:val="0"/>
        </w:rPr>
        <w:t>2</w:t>
      </w:r>
      <w:r w:rsidR="00BC1625" w:rsidRPr="001A7DA4">
        <w:rPr>
          <w:rFonts w:ascii="Arial" w:hAnsi="Arial" w:cs="Arial"/>
          <w:snapToGrid w:val="0"/>
        </w:rPr>
        <w:t>0</w:t>
      </w:r>
      <w:r w:rsidRPr="001A7DA4">
        <w:rPr>
          <w:rFonts w:ascii="Arial" w:hAnsi="Arial" w:cs="Arial"/>
          <w:snapToGrid w:val="0"/>
          <w:vertAlign w:val="superscript"/>
        </w:rPr>
        <w:t>th</w:t>
      </w:r>
      <w:r w:rsidRPr="001A7DA4">
        <w:rPr>
          <w:rFonts w:ascii="Arial" w:hAnsi="Arial" w:cs="Arial"/>
          <w:bCs/>
          <w:snapToGrid w:val="0"/>
        </w:rPr>
        <w:t xml:space="preserve"> Ma</w:t>
      </w:r>
      <w:r w:rsidR="00BC1625" w:rsidRPr="001A7DA4">
        <w:rPr>
          <w:rFonts w:ascii="Arial" w:hAnsi="Arial" w:cs="Arial"/>
          <w:bCs/>
          <w:snapToGrid w:val="0"/>
        </w:rPr>
        <w:t xml:space="preserve">y </w:t>
      </w:r>
      <w:r w:rsidRPr="001A7DA4">
        <w:rPr>
          <w:rFonts w:ascii="Arial" w:hAnsi="Arial" w:cs="Arial"/>
          <w:bCs/>
          <w:snapToGrid w:val="0"/>
        </w:rPr>
        <w:t>2026.</w:t>
      </w:r>
      <w:r w:rsidRPr="001A7DA4">
        <w:rPr>
          <w:rFonts w:ascii="Arial" w:hAnsi="Arial" w:cs="Arial"/>
        </w:rPr>
        <w:t xml:space="preserve"> Prps: </w:t>
      </w:r>
      <w:r w:rsidR="00BC1625" w:rsidRPr="001A7DA4">
        <w:rPr>
          <w:rFonts w:ascii="Arial" w:hAnsi="Arial" w:cs="Arial"/>
        </w:rPr>
        <w:t>LMH</w:t>
      </w:r>
      <w:r w:rsidRPr="001A7DA4">
        <w:rPr>
          <w:rFonts w:ascii="Arial" w:hAnsi="Arial" w:cs="Arial"/>
        </w:rPr>
        <w:t xml:space="preserve">. Scnd. RH. </w:t>
      </w:r>
    </w:p>
    <w:p w14:paraId="2988962A" w14:textId="77777777" w:rsidR="00D05610" w:rsidRPr="001A7DA4" w:rsidRDefault="003B04EE" w:rsidP="00D05610">
      <w:pPr>
        <w:pStyle w:val="ListParagraph"/>
        <w:spacing w:after="0" w:line="240" w:lineRule="auto"/>
        <w:ind w:left="993"/>
        <w:rPr>
          <w:rFonts w:ascii="Arial" w:hAnsi="Arial" w:cs="Arial"/>
        </w:rPr>
      </w:pPr>
      <w:r w:rsidRPr="001A7DA4">
        <w:rPr>
          <w:rFonts w:ascii="Arial" w:hAnsi="Arial" w:cs="Arial"/>
        </w:rPr>
        <w:t xml:space="preserve">Duly </w:t>
      </w:r>
      <w:r w:rsidR="00973F7B" w:rsidRPr="001A7DA4">
        <w:rPr>
          <w:rFonts w:ascii="Arial" w:hAnsi="Arial" w:cs="Arial"/>
          <w:b/>
          <w:bCs/>
        </w:rPr>
        <w:t>approved</w:t>
      </w:r>
      <w:r w:rsidRPr="001A7DA4">
        <w:rPr>
          <w:rFonts w:ascii="Arial" w:hAnsi="Arial" w:cs="Arial"/>
        </w:rPr>
        <w:t>.</w:t>
      </w:r>
    </w:p>
    <w:p w14:paraId="25A14634" w14:textId="77777777" w:rsidR="00356EED" w:rsidRPr="001A7DA4" w:rsidRDefault="00356EED" w:rsidP="00D05610">
      <w:pPr>
        <w:pStyle w:val="ListParagraph"/>
        <w:spacing w:after="0" w:line="240" w:lineRule="auto"/>
        <w:ind w:left="993"/>
        <w:rPr>
          <w:rFonts w:ascii="Arial" w:hAnsi="Arial" w:cs="Arial"/>
        </w:rPr>
      </w:pPr>
    </w:p>
    <w:p w14:paraId="32BE357D" w14:textId="709490B0" w:rsidR="00356EED" w:rsidRPr="001A7DA4" w:rsidRDefault="00356EED" w:rsidP="00356EED">
      <w:pPr>
        <w:spacing w:after="0" w:line="240" w:lineRule="auto"/>
        <w:rPr>
          <w:rFonts w:ascii="Arial" w:hAnsi="Arial" w:cs="Arial"/>
        </w:rPr>
      </w:pPr>
      <w:r w:rsidRPr="001A7DA4">
        <w:rPr>
          <w:rFonts w:ascii="Arial" w:hAnsi="Arial" w:cs="Arial"/>
          <w:b/>
          <w:bCs/>
        </w:rPr>
        <w:t>32/</w:t>
      </w:r>
      <w:proofErr w:type="gramStart"/>
      <w:r w:rsidRPr="001A7DA4">
        <w:rPr>
          <w:rFonts w:ascii="Arial" w:hAnsi="Arial" w:cs="Arial"/>
          <w:b/>
          <w:bCs/>
        </w:rPr>
        <w:t xml:space="preserve">26  </w:t>
      </w:r>
      <w:r w:rsidRPr="001A7DA4">
        <w:rPr>
          <w:rFonts w:ascii="Arial" w:eastAsia="Calibri" w:hAnsi="Arial" w:cs="Arial"/>
          <w:b/>
          <w:bCs/>
          <w:color w:val="000000"/>
          <w:lang w:eastAsia="en-GB"/>
        </w:rPr>
        <w:t>Planning</w:t>
      </w:r>
      <w:proofErr w:type="gramEnd"/>
      <w:r w:rsidRPr="001A7DA4">
        <w:rPr>
          <w:rFonts w:ascii="Arial" w:eastAsia="Calibri" w:hAnsi="Arial" w:cs="Arial"/>
          <w:b/>
          <w:bCs/>
          <w:color w:val="000000"/>
          <w:lang w:eastAsia="en-GB"/>
        </w:rPr>
        <w:t xml:space="preserve"> and Enforcement</w:t>
      </w:r>
      <w:r w:rsidRPr="001A7DA4">
        <w:rPr>
          <w:rFonts w:ascii="Arial" w:eastAsia="Calibri" w:hAnsi="Arial" w:cs="Arial"/>
          <w:b/>
          <w:bCs/>
          <w:color w:val="000000"/>
          <w:sz w:val="24"/>
          <w:szCs w:val="24"/>
          <w:lang w:eastAsia="en-GB"/>
        </w:rPr>
        <w:t xml:space="preserve">   </w:t>
      </w:r>
    </w:p>
    <w:p w14:paraId="50B87CEF" w14:textId="4BDD7A49" w:rsidR="00356EED" w:rsidRPr="001A7DA4" w:rsidRDefault="00356EED" w:rsidP="00356EED">
      <w:pPr>
        <w:pStyle w:val="ListParagraph"/>
        <w:numPr>
          <w:ilvl w:val="0"/>
          <w:numId w:val="32"/>
        </w:numPr>
        <w:spacing w:after="0" w:line="240" w:lineRule="auto"/>
        <w:rPr>
          <w:rFonts w:ascii="Arial" w:hAnsi="Arial" w:cs="Arial"/>
        </w:rPr>
      </w:pPr>
      <w:r w:rsidRPr="4829BD7B">
        <w:rPr>
          <w:rFonts w:ascii="Arial" w:hAnsi="Arial" w:cs="Arial"/>
        </w:rPr>
        <w:t xml:space="preserve">M/26/00818/FUL Coventry Barn, Severn Stoke, Worcester, WR8 9JA. Change of use from a </w:t>
      </w:r>
      <w:r w:rsidR="6DD0996B" w:rsidRPr="4829BD7B">
        <w:rPr>
          <w:rFonts w:ascii="Arial" w:hAnsi="Arial" w:cs="Arial"/>
        </w:rPr>
        <w:t xml:space="preserve">private </w:t>
      </w:r>
      <w:r w:rsidRPr="4829BD7B">
        <w:rPr>
          <w:rFonts w:ascii="Arial" w:hAnsi="Arial" w:cs="Arial"/>
        </w:rPr>
        <w:t>dwelling (Class C3) to a care home (Class C2) for four children.</w:t>
      </w:r>
      <w:r w:rsidR="00F40EC0" w:rsidRPr="4829BD7B">
        <w:rPr>
          <w:rFonts w:ascii="Arial" w:hAnsi="Arial" w:cs="Arial"/>
        </w:rPr>
        <w:t xml:space="preserve"> </w:t>
      </w:r>
      <w:r w:rsidR="00F40EC0" w:rsidRPr="4829BD7B">
        <w:rPr>
          <w:rFonts w:ascii="Arial" w:hAnsi="Arial" w:cs="Arial"/>
          <w:b/>
          <w:bCs/>
        </w:rPr>
        <w:t>Resolved. Motion</w:t>
      </w:r>
      <w:r w:rsidR="00F40EC0" w:rsidRPr="4829BD7B">
        <w:rPr>
          <w:rFonts w:ascii="Arial" w:hAnsi="Arial" w:cs="Arial"/>
        </w:rPr>
        <w:t xml:space="preserve"> to object. Prps:</w:t>
      </w:r>
      <w:r w:rsidR="00075E73">
        <w:rPr>
          <w:rFonts w:ascii="Arial" w:hAnsi="Arial" w:cs="Arial"/>
        </w:rPr>
        <w:t xml:space="preserve"> RH. </w:t>
      </w:r>
      <w:r w:rsidR="00F40EC0" w:rsidRPr="4829BD7B">
        <w:rPr>
          <w:rFonts w:ascii="Arial" w:hAnsi="Arial" w:cs="Arial"/>
        </w:rPr>
        <w:t>Scnd:</w:t>
      </w:r>
      <w:r w:rsidR="00075E73">
        <w:rPr>
          <w:rFonts w:ascii="Arial" w:hAnsi="Arial" w:cs="Arial"/>
        </w:rPr>
        <w:t xml:space="preserve"> PP. </w:t>
      </w:r>
      <w:r w:rsidR="00F40EC0" w:rsidRPr="4829BD7B">
        <w:rPr>
          <w:rFonts w:ascii="Arial" w:hAnsi="Arial" w:cs="Arial"/>
        </w:rPr>
        <w:t xml:space="preserve">Duly </w:t>
      </w:r>
      <w:r w:rsidR="00F40EC0" w:rsidRPr="4829BD7B">
        <w:rPr>
          <w:rFonts w:ascii="Arial" w:hAnsi="Arial" w:cs="Arial"/>
          <w:b/>
          <w:bCs/>
        </w:rPr>
        <w:t>approved.</w:t>
      </w:r>
      <w:r w:rsidR="00F40EC0" w:rsidRPr="4829BD7B">
        <w:rPr>
          <w:rFonts w:ascii="Arial" w:hAnsi="Arial" w:cs="Arial"/>
        </w:rPr>
        <w:t xml:space="preserve"> Reasons: Unsuitable access arrangements on private drive, intensification of use and consequent lack of parking, adequacy of the site's access arrangements onto the A38, Paragraph 17 of planning statement presents an inaccurate assessment of the accessibility of local amenities and overstates the sustainability credentials of the location.</w:t>
      </w:r>
    </w:p>
    <w:p w14:paraId="329F50EA" w14:textId="52CFCB82" w:rsidR="003B04EE" w:rsidRPr="001A7DA4" w:rsidRDefault="003B04EE" w:rsidP="00D05610">
      <w:pPr>
        <w:pStyle w:val="ListParagraph"/>
        <w:spacing w:after="0" w:line="240" w:lineRule="auto"/>
        <w:ind w:left="993"/>
        <w:rPr>
          <w:rFonts w:ascii="Arial" w:hAnsi="Arial" w:cs="Arial"/>
        </w:rPr>
      </w:pPr>
    </w:p>
    <w:p w14:paraId="47029B88" w14:textId="77777777" w:rsidR="00F40EC0" w:rsidRPr="001A7DA4" w:rsidRDefault="00F40EC0" w:rsidP="00F40EC0">
      <w:pPr>
        <w:pStyle w:val="Default"/>
        <w:rPr>
          <w:b/>
          <w:bCs/>
          <w:sz w:val="22"/>
          <w:szCs w:val="22"/>
        </w:rPr>
      </w:pPr>
      <w:r w:rsidRPr="001A7DA4">
        <w:rPr>
          <w:b/>
          <w:bCs/>
          <w:sz w:val="22"/>
          <w:szCs w:val="22"/>
        </w:rPr>
        <w:t>33/</w:t>
      </w:r>
      <w:proofErr w:type="gramStart"/>
      <w:r w:rsidRPr="001A7DA4">
        <w:rPr>
          <w:b/>
          <w:bCs/>
          <w:sz w:val="22"/>
          <w:szCs w:val="22"/>
        </w:rPr>
        <w:t>26  Audit</w:t>
      </w:r>
      <w:proofErr w:type="gramEnd"/>
      <w:r w:rsidRPr="001A7DA4">
        <w:rPr>
          <w:b/>
          <w:bCs/>
          <w:sz w:val="22"/>
          <w:szCs w:val="22"/>
        </w:rPr>
        <w:t xml:space="preserve"> Finance for the year ending March 2026</w:t>
      </w:r>
    </w:p>
    <w:p w14:paraId="55985949" w14:textId="085FB11A" w:rsidR="001A7DA4" w:rsidRPr="001A7DA4" w:rsidRDefault="001A7DA4" w:rsidP="001A7DA4">
      <w:pPr>
        <w:pStyle w:val="ListParagraph"/>
        <w:numPr>
          <w:ilvl w:val="0"/>
          <w:numId w:val="36"/>
        </w:numPr>
        <w:spacing w:after="0" w:line="240" w:lineRule="auto"/>
        <w:rPr>
          <w:rFonts w:ascii="Arial" w:hAnsi="Arial" w:cs="Arial"/>
        </w:rPr>
      </w:pPr>
      <w:r w:rsidRPr="001A7DA4">
        <w:rPr>
          <w:rFonts w:ascii="Arial" w:hAnsi="Arial" w:cs="Arial"/>
        </w:rPr>
        <w:t xml:space="preserve">Purpose: </w:t>
      </w:r>
      <w:r w:rsidR="00F40EC0" w:rsidRPr="001A7DA4">
        <w:rPr>
          <w:rFonts w:ascii="Arial" w:hAnsi="Arial" w:cs="Arial"/>
        </w:rPr>
        <w:t xml:space="preserve">To consider/Motions to approve procedures/paperwork in connection with the Annual Governance Audit Return (AGAR). </w:t>
      </w:r>
    </w:p>
    <w:p w14:paraId="6DBE290A" w14:textId="0ECBE11C" w:rsidR="001A7DA4" w:rsidRPr="001A7DA4" w:rsidRDefault="00F40EC0" w:rsidP="001A7DA4">
      <w:pPr>
        <w:pStyle w:val="ListParagraph"/>
        <w:numPr>
          <w:ilvl w:val="0"/>
          <w:numId w:val="36"/>
        </w:numPr>
        <w:spacing w:after="0" w:line="240" w:lineRule="auto"/>
        <w:rPr>
          <w:rFonts w:ascii="Arial" w:hAnsi="Arial" w:cs="Arial"/>
        </w:rPr>
      </w:pPr>
      <w:r w:rsidRPr="001A7DA4">
        <w:rPr>
          <w:rFonts w:ascii="Arial" w:hAnsi="Arial" w:cs="Arial"/>
        </w:rPr>
        <w:t xml:space="preserve">The process is to receive, consider, approve and complete each section in the correct legal order. Guidance for the completion of the Annual Return states that the Annual Governance Statement and the Accounting Statements can be considered and approved at the same meeting, as long as it is a meeting of the full authority and that it is clear from the minute references that the Statements were approved in the right order. </w:t>
      </w:r>
    </w:p>
    <w:p w14:paraId="289A774A" w14:textId="1137FB61" w:rsidR="00F40EC0" w:rsidRPr="001A7DA4" w:rsidRDefault="00F40EC0" w:rsidP="001A7DA4">
      <w:pPr>
        <w:pStyle w:val="ListParagraph"/>
        <w:numPr>
          <w:ilvl w:val="0"/>
          <w:numId w:val="36"/>
        </w:numPr>
        <w:spacing w:after="0" w:line="240" w:lineRule="auto"/>
        <w:rPr>
          <w:rFonts w:ascii="Arial" w:hAnsi="Arial" w:cs="Arial"/>
        </w:rPr>
      </w:pPr>
      <w:r w:rsidRPr="001A7DA4">
        <w:rPr>
          <w:rFonts w:ascii="Arial" w:hAnsi="Arial" w:cs="Arial"/>
        </w:rPr>
        <w:t>The authority must approve Section 1 Annual Governance Statement before approving Section 2 Accounting Statements and both must legally be approved before 1st July.</w:t>
      </w:r>
    </w:p>
    <w:p w14:paraId="48A6A71A" w14:textId="77777777" w:rsidR="001A7DA4" w:rsidRPr="001A7DA4" w:rsidRDefault="001A7DA4" w:rsidP="00F40EC0">
      <w:pPr>
        <w:pStyle w:val="Default"/>
        <w:ind w:left="1080"/>
        <w:rPr>
          <w:sz w:val="18"/>
          <w:szCs w:val="18"/>
        </w:rPr>
      </w:pPr>
    </w:p>
    <w:p w14:paraId="1877B208" w14:textId="77777777" w:rsidR="001A7DA4" w:rsidRPr="001A7DA4" w:rsidRDefault="001A7DA4" w:rsidP="00F40EC0">
      <w:pPr>
        <w:pStyle w:val="Default"/>
        <w:ind w:left="1080"/>
        <w:rPr>
          <w:sz w:val="18"/>
          <w:szCs w:val="18"/>
        </w:rPr>
      </w:pPr>
    </w:p>
    <w:p w14:paraId="6476D154" w14:textId="77777777" w:rsidR="001A7DA4" w:rsidRPr="001A7DA4" w:rsidRDefault="001A7DA4" w:rsidP="00F40EC0">
      <w:pPr>
        <w:pStyle w:val="Default"/>
        <w:ind w:left="1080"/>
        <w:rPr>
          <w:sz w:val="18"/>
          <w:szCs w:val="18"/>
        </w:rPr>
      </w:pPr>
    </w:p>
    <w:p w14:paraId="11522DCE" w14:textId="77777777" w:rsidR="001A7DA4" w:rsidRPr="001A7DA4" w:rsidRDefault="001A7DA4" w:rsidP="00F40EC0">
      <w:pPr>
        <w:pStyle w:val="Default"/>
        <w:ind w:left="1080"/>
        <w:rPr>
          <w:sz w:val="18"/>
          <w:szCs w:val="18"/>
        </w:rPr>
        <w:sectPr w:rsidR="001A7DA4" w:rsidRPr="001A7DA4" w:rsidSect="004C362B">
          <w:headerReference w:type="default" r:id="rId11"/>
          <w:pgSz w:w="11906" w:h="16838"/>
          <w:pgMar w:top="720" w:right="720" w:bottom="567" w:left="720" w:header="655" w:footer="708" w:gutter="0"/>
          <w:cols w:space="708"/>
          <w:docGrid w:linePitch="360"/>
        </w:sectPr>
      </w:pPr>
      <w:r w:rsidRPr="001A7DA4">
        <w:rPr>
          <w:sz w:val="18"/>
          <w:szCs w:val="18"/>
        </w:rPr>
        <w:t>33/26 continued overleaf</w:t>
      </w:r>
    </w:p>
    <w:p w14:paraId="452CFF99" w14:textId="23B27C2A" w:rsidR="001A7DA4" w:rsidRPr="001A7DA4" w:rsidRDefault="001A7DA4" w:rsidP="00F40EC0">
      <w:pPr>
        <w:pStyle w:val="Default"/>
        <w:ind w:left="1080"/>
        <w:rPr>
          <w:sz w:val="18"/>
          <w:szCs w:val="18"/>
        </w:rPr>
      </w:pPr>
    </w:p>
    <w:p w14:paraId="303C20DC" w14:textId="77777777" w:rsidR="001A7DA4" w:rsidRPr="001A7DA4" w:rsidRDefault="001A7DA4" w:rsidP="001A7DA4">
      <w:pPr>
        <w:pStyle w:val="Default"/>
        <w:rPr>
          <w:b/>
          <w:bCs/>
          <w:sz w:val="22"/>
          <w:szCs w:val="22"/>
        </w:rPr>
      </w:pPr>
      <w:r w:rsidRPr="001A7DA4">
        <w:rPr>
          <w:b/>
          <w:bCs/>
          <w:sz w:val="22"/>
          <w:szCs w:val="22"/>
        </w:rPr>
        <w:t>33/</w:t>
      </w:r>
      <w:proofErr w:type="gramStart"/>
      <w:r w:rsidRPr="001A7DA4">
        <w:rPr>
          <w:b/>
          <w:bCs/>
          <w:sz w:val="22"/>
          <w:szCs w:val="22"/>
        </w:rPr>
        <w:t>26  Audit</w:t>
      </w:r>
      <w:proofErr w:type="gramEnd"/>
      <w:r w:rsidRPr="001A7DA4">
        <w:rPr>
          <w:b/>
          <w:bCs/>
          <w:sz w:val="22"/>
          <w:szCs w:val="22"/>
        </w:rPr>
        <w:t xml:space="preserve"> Finance for the year ending March 2026</w:t>
      </w:r>
    </w:p>
    <w:p w14:paraId="12ACD1ED" w14:textId="77777777" w:rsidR="001A7DA4" w:rsidRPr="001A7DA4" w:rsidRDefault="001A7DA4" w:rsidP="00F40EC0">
      <w:pPr>
        <w:pStyle w:val="Default"/>
        <w:ind w:left="1080"/>
        <w:rPr>
          <w:sz w:val="16"/>
          <w:szCs w:val="16"/>
        </w:rPr>
      </w:pPr>
    </w:p>
    <w:p w14:paraId="54F7CD04" w14:textId="77777777" w:rsidR="00F40EC0" w:rsidRPr="001A7DA4" w:rsidRDefault="00F40EC0" w:rsidP="00F40EC0">
      <w:pPr>
        <w:pStyle w:val="Defaul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803"/>
      </w:tblGrid>
      <w:tr w:rsidR="00F40EC0" w:rsidRPr="001A7DA4" w14:paraId="69D21CE0" w14:textId="77777777" w:rsidTr="00E65216">
        <w:tc>
          <w:tcPr>
            <w:tcW w:w="1075" w:type="dxa"/>
          </w:tcPr>
          <w:p w14:paraId="6433DA41" w14:textId="77777777" w:rsidR="00F40EC0" w:rsidRPr="001A7DA4" w:rsidRDefault="00F40EC0" w:rsidP="00E65216">
            <w:pPr>
              <w:pStyle w:val="Default"/>
              <w:rPr>
                <w:sz w:val="16"/>
                <w:szCs w:val="16"/>
              </w:rPr>
            </w:pPr>
            <w:r w:rsidRPr="001A7DA4">
              <w:rPr>
                <w:b/>
                <w:bCs/>
                <w:sz w:val="22"/>
                <w:szCs w:val="22"/>
              </w:rPr>
              <w:t xml:space="preserve">a. </w:t>
            </w:r>
            <w:r w:rsidRPr="001A7DA4">
              <w:rPr>
                <w:sz w:val="16"/>
                <w:szCs w:val="16"/>
              </w:rPr>
              <w:t>To note</w:t>
            </w:r>
          </w:p>
        </w:tc>
        <w:tc>
          <w:tcPr>
            <w:tcW w:w="8803" w:type="dxa"/>
          </w:tcPr>
          <w:p w14:paraId="3448D9A3" w14:textId="554DEEDB" w:rsidR="00F40EC0" w:rsidRPr="001A7DA4" w:rsidRDefault="00F40EC0" w:rsidP="00E65216">
            <w:pPr>
              <w:pStyle w:val="Default"/>
              <w:rPr>
                <w:sz w:val="18"/>
                <w:szCs w:val="18"/>
              </w:rPr>
            </w:pPr>
            <w:r w:rsidRPr="001A7DA4">
              <w:rPr>
                <w:b/>
                <w:bCs/>
                <w:color w:val="6FAC46"/>
                <w:sz w:val="22"/>
                <w:szCs w:val="22"/>
              </w:rPr>
              <w:t>Step 1.1</w:t>
            </w:r>
            <w:r w:rsidRPr="001A7DA4">
              <w:rPr>
                <w:sz w:val="18"/>
                <w:szCs w:val="18"/>
              </w:rPr>
              <w:t xml:space="preserve"> – Clerk prepares and signs Section 2 of the AGAR – the Accounting Statements – </w:t>
            </w:r>
            <w:r w:rsidR="00A1088F" w:rsidRPr="001A7DA4">
              <w:rPr>
                <w:sz w:val="18"/>
                <w:szCs w:val="18"/>
              </w:rPr>
              <w:t>Done</w:t>
            </w:r>
            <w:r w:rsidRPr="001A7DA4">
              <w:rPr>
                <w:sz w:val="18"/>
                <w:szCs w:val="18"/>
              </w:rPr>
              <w:t xml:space="preserve">. </w:t>
            </w:r>
          </w:p>
        </w:tc>
      </w:tr>
      <w:tr w:rsidR="00F40EC0" w:rsidRPr="001A7DA4" w14:paraId="79042A1A" w14:textId="77777777" w:rsidTr="00E65216">
        <w:tc>
          <w:tcPr>
            <w:tcW w:w="1075" w:type="dxa"/>
          </w:tcPr>
          <w:p w14:paraId="3CAAB556" w14:textId="77777777" w:rsidR="00F40EC0" w:rsidRPr="001A7DA4" w:rsidRDefault="00F40EC0" w:rsidP="00E65216">
            <w:pPr>
              <w:pStyle w:val="Default"/>
              <w:rPr>
                <w:sz w:val="16"/>
                <w:szCs w:val="16"/>
              </w:rPr>
            </w:pPr>
            <w:r w:rsidRPr="001A7DA4">
              <w:rPr>
                <w:b/>
                <w:bCs/>
                <w:sz w:val="22"/>
                <w:szCs w:val="22"/>
              </w:rPr>
              <w:t xml:space="preserve">b. </w:t>
            </w:r>
            <w:r w:rsidRPr="001A7DA4">
              <w:rPr>
                <w:sz w:val="16"/>
                <w:szCs w:val="16"/>
              </w:rPr>
              <w:t>To note</w:t>
            </w:r>
          </w:p>
        </w:tc>
        <w:tc>
          <w:tcPr>
            <w:tcW w:w="8803" w:type="dxa"/>
          </w:tcPr>
          <w:p w14:paraId="7BFB76A9" w14:textId="6E484BC8" w:rsidR="00F40EC0" w:rsidRPr="001A7DA4" w:rsidRDefault="00F40EC0" w:rsidP="00E65216">
            <w:pPr>
              <w:pStyle w:val="Default"/>
              <w:rPr>
                <w:b/>
                <w:bCs/>
                <w:sz w:val="22"/>
                <w:szCs w:val="22"/>
              </w:rPr>
            </w:pPr>
            <w:r w:rsidRPr="001A7DA4">
              <w:rPr>
                <w:b/>
                <w:bCs/>
                <w:color w:val="6FAC46"/>
                <w:sz w:val="22"/>
                <w:szCs w:val="22"/>
              </w:rPr>
              <w:t>Step 1.2</w:t>
            </w:r>
            <w:r w:rsidRPr="001A7DA4">
              <w:rPr>
                <w:sz w:val="18"/>
                <w:szCs w:val="18"/>
              </w:rPr>
              <w:t xml:space="preserve"> – Accounts are provided to Internal Auditor &amp; received back by the date of this meeting – D</w:t>
            </w:r>
            <w:r w:rsidR="00A1088F" w:rsidRPr="001A7DA4">
              <w:rPr>
                <w:sz w:val="18"/>
                <w:szCs w:val="18"/>
              </w:rPr>
              <w:t>one</w:t>
            </w:r>
          </w:p>
        </w:tc>
      </w:tr>
      <w:tr w:rsidR="00F40EC0" w:rsidRPr="001A7DA4" w14:paraId="50F13B04" w14:textId="77777777" w:rsidTr="00E65216">
        <w:tc>
          <w:tcPr>
            <w:tcW w:w="1075" w:type="dxa"/>
          </w:tcPr>
          <w:p w14:paraId="2FD01943" w14:textId="77777777" w:rsidR="00F40EC0" w:rsidRPr="001A7DA4" w:rsidRDefault="00F40EC0" w:rsidP="00E65216">
            <w:pPr>
              <w:pStyle w:val="Default"/>
              <w:rPr>
                <w:b/>
                <w:bCs/>
                <w:sz w:val="22"/>
                <w:szCs w:val="22"/>
              </w:rPr>
            </w:pPr>
            <w:r w:rsidRPr="001A7DA4">
              <w:rPr>
                <w:b/>
                <w:bCs/>
                <w:sz w:val="22"/>
                <w:szCs w:val="22"/>
              </w:rPr>
              <w:t>c.</w:t>
            </w:r>
          </w:p>
          <w:p w14:paraId="5D65F5E1" w14:textId="77777777" w:rsidR="00F40EC0" w:rsidRPr="001A7DA4" w:rsidRDefault="00F40EC0" w:rsidP="00E65216">
            <w:pPr>
              <w:pStyle w:val="Default"/>
              <w:rPr>
                <w:b/>
                <w:bCs/>
                <w:sz w:val="22"/>
                <w:szCs w:val="22"/>
              </w:rPr>
            </w:pPr>
            <w:r w:rsidRPr="001A7DA4">
              <w:rPr>
                <w:sz w:val="16"/>
                <w:szCs w:val="16"/>
              </w:rPr>
              <w:t>Receive, consider &amp; VOTE</w:t>
            </w:r>
          </w:p>
        </w:tc>
        <w:tc>
          <w:tcPr>
            <w:tcW w:w="8803" w:type="dxa"/>
          </w:tcPr>
          <w:p w14:paraId="2B96B113" w14:textId="77777777" w:rsidR="00F40EC0" w:rsidRPr="001A7DA4" w:rsidRDefault="00F40EC0" w:rsidP="00E65216">
            <w:pPr>
              <w:pStyle w:val="Default"/>
              <w:rPr>
                <w:b/>
                <w:bCs/>
                <w:color w:val="6FAC46"/>
                <w:sz w:val="22"/>
                <w:szCs w:val="22"/>
              </w:rPr>
            </w:pPr>
            <w:r w:rsidRPr="001A7DA4">
              <w:rPr>
                <w:b/>
                <w:bCs/>
                <w:color w:val="6FAC46"/>
                <w:sz w:val="22"/>
                <w:szCs w:val="22"/>
              </w:rPr>
              <w:t xml:space="preserve">Step 2.1 - Internal Audit </w:t>
            </w:r>
          </w:p>
          <w:p w14:paraId="69512707" w14:textId="77777777" w:rsidR="001A7DA4" w:rsidRDefault="00F40EC0" w:rsidP="00E65216">
            <w:pPr>
              <w:pStyle w:val="Default"/>
              <w:rPr>
                <w:sz w:val="22"/>
                <w:szCs w:val="22"/>
              </w:rPr>
            </w:pPr>
            <w:r w:rsidRPr="001A7DA4">
              <w:rPr>
                <w:sz w:val="22"/>
                <w:szCs w:val="22"/>
              </w:rPr>
              <w:t xml:space="preserve">To receive and note internal audit review conducted by Mr. P. Moore and to consider findings. </w:t>
            </w:r>
          </w:p>
          <w:p w14:paraId="41469816" w14:textId="2730EEF2" w:rsidR="00A1088F" w:rsidRPr="00703CD7" w:rsidRDefault="00F40EC0" w:rsidP="00E65216">
            <w:pPr>
              <w:pStyle w:val="Default"/>
              <w:rPr>
                <w:b/>
                <w:bCs/>
                <w:sz w:val="22"/>
                <w:szCs w:val="22"/>
              </w:rPr>
            </w:pPr>
            <w:r w:rsidRPr="00703CD7">
              <w:rPr>
                <w:b/>
                <w:bCs/>
                <w:sz w:val="22"/>
                <w:szCs w:val="22"/>
              </w:rPr>
              <w:t xml:space="preserve">Motion </w:t>
            </w:r>
            <w:r w:rsidRPr="00703CD7">
              <w:rPr>
                <w:sz w:val="22"/>
                <w:szCs w:val="22"/>
              </w:rPr>
              <w:t xml:space="preserve">to accept findings and internal audit. </w:t>
            </w:r>
            <w:r w:rsidR="00A1088F" w:rsidRPr="00703CD7">
              <w:rPr>
                <w:sz w:val="22"/>
                <w:szCs w:val="22"/>
              </w:rPr>
              <w:t xml:space="preserve">Prs: LMH. Scnd: PP. Duly </w:t>
            </w:r>
            <w:r w:rsidR="00A1088F" w:rsidRPr="00703CD7">
              <w:rPr>
                <w:b/>
                <w:bCs/>
                <w:sz w:val="22"/>
                <w:szCs w:val="22"/>
              </w:rPr>
              <w:t>approved.</w:t>
            </w:r>
          </w:p>
          <w:p w14:paraId="3CE62AFE" w14:textId="1079974B" w:rsidR="00703CD7" w:rsidRPr="00703CD7" w:rsidRDefault="00703CD7" w:rsidP="00703CD7">
            <w:pPr>
              <w:pStyle w:val="Default"/>
              <w:jc w:val="right"/>
              <w:rPr>
                <w:sz w:val="22"/>
                <w:szCs w:val="22"/>
              </w:rPr>
            </w:pPr>
            <w:r w:rsidRPr="00703CD7">
              <w:rPr>
                <w:b/>
                <w:bCs/>
                <w:sz w:val="22"/>
                <w:szCs w:val="22"/>
              </w:rPr>
              <w:t>Minute ref 10/06/2026_</w:t>
            </w:r>
            <w:r w:rsidR="001359E9">
              <w:rPr>
                <w:b/>
                <w:bCs/>
                <w:sz w:val="22"/>
                <w:szCs w:val="22"/>
              </w:rPr>
              <w:t>33/26</w:t>
            </w:r>
            <w:r w:rsidRPr="00703CD7">
              <w:rPr>
                <w:b/>
                <w:bCs/>
                <w:sz w:val="22"/>
                <w:szCs w:val="22"/>
              </w:rPr>
              <w:t>c_step 2.1</w:t>
            </w:r>
          </w:p>
          <w:p w14:paraId="4BA34094" w14:textId="77777777" w:rsidR="00F40EC0" w:rsidRPr="001A7DA4" w:rsidRDefault="00F40EC0" w:rsidP="00E65216">
            <w:pPr>
              <w:pStyle w:val="Default"/>
              <w:rPr>
                <w:b/>
                <w:bCs/>
                <w:sz w:val="10"/>
                <w:szCs w:val="10"/>
              </w:rPr>
            </w:pPr>
          </w:p>
        </w:tc>
      </w:tr>
      <w:tr w:rsidR="00F40EC0" w:rsidRPr="001A7DA4" w14:paraId="3AD65FAD" w14:textId="77777777" w:rsidTr="00E65216">
        <w:tc>
          <w:tcPr>
            <w:tcW w:w="1075" w:type="dxa"/>
          </w:tcPr>
          <w:p w14:paraId="5171ECB5" w14:textId="77777777" w:rsidR="00F40EC0" w:rsidRPr="001A7DA4" w:rsidRDefault="00F40EC0" w:rsidP="00E65216">
            <w:pPr>
              <w:pStyle w:val="Default"/>
              <w:rPr>
                <w:b/>
                <w:bCs/>
                <w:sz w:val="22"/>
                <w:szCs w:val="22"/>
              </w:rPr>
            </w:pPr>
            <w:r w:rsidRPr="001A7DA4">
              <w:rPr>
                <w:b/>
                <w:bCs/>
                <w:sz w:val="22"/>
                <w:szCs w:val="22"/>
              </w:rPr>
              <w:t>d.</w:t>
            </w:r>
          </w:p>
          <w:p w14:paraId="1A92B6F2" w14:textId="77777777" w:rsidR="00F40EC0" w:rsidRPr="001A7DA4" w:rsidRDefault="00F40EC0" w:rsidP="00E65216">
            <w:pPr>
              <w:pStyle w:val="Default"/>
              <w:rPr>
                <w:sz w:val="18"/>
                <w:szCs w:val="18"/>
              </w:rPr>
            </w:pPr>
            <w:r w:rsidRPr="001A7DA4">
              <w:rPr>
                <w:sz w:val="16"/>
                <w:szCs w:val="16"/>
              </w:rPr>
              <w:t>Consider and VOTE</w:t>
            </w:r>
          </w:p>
        </w:tc>
        <w:tc>
          <w:tcPr>
            <w:tcW w:w="8803" w:type="dxa"/>
          </w:tcPr>
          <w:p w14:paraId="09811791" w14:textId="77777777" w:rsidR="00F40EC0" w:rsidRPr="001A7DA4" w:rsidRDefault="00F40EC0" w:rsidP="00F40EC0">
            <w:pPr>
              <w:pStyle w:val="Default"/>
              <w:rPr>
                <w:b/>
                <w:bCs/>
                <w:color w:val="6FAC46"/>
                <w:sz w:val="22"/>
                <w:szCs w:val="22"/>
              </w:rPr>
            </w:pPr>
            <w:r w:rsidRPr="001A7DA4">
              <w:rPr>
                <w:b/>
                <w:bCs/>
                <w:color w:val="6FAC46"/>
                <w:sz w:val="22"/>
                <w:szCs w:val="22"/>
              </w:rPr>
              <w:t>Step 2.2 - Internal review &amp; The Annual Governance Statement (Section 1)</w:t>
            </w:r>
          </w:p>
          <w:p w14:paraId="3871CB40" w14:textId="77777777" w:rsidR="00F40EC0" w:rsidRPr="001A7DA4" w:rsidRDefault="00F40EC0" w:rsidP="00F40EC0">
            <w:pPr>
              <w:pStyle w:val="Default"/>
              <w:rPr>
                <w:sz w:val="22"/>
                <w:szCs w:val="22"/>
              </w:rPr>
            </w:pPr>
            <w:r w:rsidRPr="001A7DA4">
              <w:rPr>
                <w:sz w:val="22"/>
                <w:szCs w:val="22"/>
              </w:rPr>
              <w:t>Members to consider and review the effectiveness of internal checking procedures/audit conducted across the entire year, before confirming compliance with all assertions of the Annual Governance Statement. Nb. The annual Governance Statement (Section 1) is considered and approved but not signed, with an explanation of any ‘No’ responses and a description of how the authority will address the weaknesses identified.</w:t>
            </w:r>
          </w:p>
          <w:p w14:paraId="008F2B39" w14:textId="77777777" w:rsidR="00F40EC0" w:rsidRPr="001A7DA4" w:rsidRDefault="00F40EC0" w:rsidP="00F40EC0">
            <w:pPr>
              <w:spacing w:after="0" w:line="240" w:lineRule="auto"/>
              <w:ind w:right="41"/>
              <w:rPr>
                <w:rFonts w:ascii="Arial" w:hAnsi="Arial" w:cs="Arial"/>
                <w:sz w:val="10"/>
                <w:szCs w:val="10"/>
              </w:rPr>
            </w:pPr>
          </w:p>
          <w:p w14:paraId="510A670A" w14:textId="6D5B6A06" w:rsidR="00F40EC0" w:rsidRPr="001A7DA4" w:rsidRDefault="00F40EC0" w:rsidP="00DA0FB4">
            <w:pPr>
              <w:pStyle w:val="Default"/>
              <w:rPr>
                <w:b/>
                <w:bCs/>
                <w:color w:val="232323"/>
                <w:sz w:val="22"/>
                <w:szCs w:val="22"/>
              </w:rPr>
            </w:pPr>
            <w:r w:rsidRPr="00703CD7">
              <w:rPr>
                <w:b/>
                <w:bCs/>
                <w:sz w:val="22"/>
                <w:szCs w:val="22"/>
              </w:rPr>
              <w:t xml:space="preserve">Motion </w:t>
            </w:r>
            <w:r w:rsidRPr="00703CD7">
              <w:rPr>
                <w:sz w:val="22"/>
                <w:szCs w:val="22"/>
              </w:rPr>
              <w:t>to accept findings and to confirm compliance with assertions (as relevant) and to approve (but not sign) Section 1 - the Annual Governance Statement.</w:t>
            </w:r>
            <w:r w:rsidR="00DA0FB4" w:rsidRPr="00703CD7">
              <w:rPr>
                <w:sz w:val="22"/>
                <w:szCs w:val="22"/>
              </w:rPr>
              <w:t xml:space="preserve"> Prs: LMH. Scnd: PP. Duly </w:t>
            </w:r>
            <w:r w:rsidR="00DA0FB4" w:rsidRPr="00703CD7">
              <w:rPr>
                <w:b/>
                <w:bCs/>
                <w:sz w:val="22"/>
                <w:szCs w:val="22"/>
              </w:rPr>
              <w:t>approved</w:t>
            </w:r>
            <w:r w:rsidR="00DA0FB4" w:rsidRPr="001A7DA4">
              <w:rPr>
                <w:b/>
                <w:bCs/>
                <w:sz w:val="20"/>
                <w:szCs w:val="20"/>
              </w:rPr>
              <w:t xml:space="preserve">.                                    </w:t>
            </w:r>
            <w:r w:rsidRPr="001A7DA4">
              <w:rPr>
                <w:b/>
                <w:bCs/>
                <w:color w:val="232323"/>
                <w:sz w:val="22"/>
                <w:szCs w:val="22"/>
              </w:rPr>
              <w:t>Minute ref 10/06/2026_</w:t>
            </w:r>
            <w:r w:rsidR="001359E9">
              <w:rPr>
                <w:b/>
                <w:bCs/>
                <w:color w:val="232323"/>
                <w:sz w:val="22"/>
                <w:szCs w:val="22"/>
              </w:rPr>
              <w:t>33/26</w:t>
            </w:r>
            <w:r w:rsidRPr="001A7DA4">
              <w:rPr>
                <w:b/>
                <w:bCs/>
                <w:color w:val="232323"/>
                <w:sz w:val="22"/>
                <w:szCs w:val="22"/>
              </w:rPr>
              <w:t xml:space="preserve">d_step 2.2 </w:t>
            </w:r>
          </w:p>
          <w:p w14:paraId="171FD260" w14:textId="77777777" w:rsidR="00F40EC0" w:rsidRPr="001A7DA4" w:rsidRDefault="00F40EC0" w:rsidP="00F40EC0">
            <w:pPr>
              <w:pStyle w:val="Default"/>
              <w:rPr>
                <w:b/>
                <w:bCs/>
                <w:sz w:val="10"/>
                <w:szCs w:val="10"/>
              </w:rPr>
            </w:pPr>
          </w:p>
        </w:tc>
      </w:tr>
      <w:tr w:rsidR="00F40EC0" w:rsidRPr="001A7DA4" w14:paraId="3774A282" w14:textId="77777777" w:rsidTr="00E65216">
        <w:tc>
          <w:tcPr>
            <w:tcW w:w="1075" w:type="dxa"/>
          </w:tcPr>
          <w:p w14:paraId="4D214F88" w14:textId="77777777" w:rsidR="00F40EC0" w:rsidRPr="001A7DA4" w:rsidRDefault="00F40EC0" w:rsidP="00E65216">
            <w:pPr>
              <w:pStyle w:val="Default"/>
              <w:rPr>
                <w:b/>
                <w:bCs/>
                <w:sz w:val="22"/>
                <w:szCs w:val="22"/>
              </w:rPr>
            </w:pPr>
            <w:r w:rsidRPr="001A7DA4">
              <w:rPr>
                <w:b/>
                <w:bCs/>
                <w:sz w:val="22"/>
                <w:szCs w:val="22"/>
              </w:rPr>
              <w:t>e.</w:t>
            </w:r>
          </w:p>
          <w:p w14:paraId="11F4EC86" w14:textId="77777777" w:rsidR="00F40EC0" w:rsidRPr="001A7DA4" w:rsidRDefault="00F40EC0" w:rsidP="00E65216">
            <w:pPr>
              <w:pStyle w:val="Default"/>
              <w:rPr>
                <w:b/>
                <w:bCs/>
                <w:sz w:val="22"/>
                <w:szCs w:val="22"/>
              </w:rPr>
            </w:pPr>
            <w:r w:rsidRPr="001A7DA4">
              <w:rPr>
                <w:sz w:val="16"/>
                <w:szCs w:val="16"/>
              </w:rPr>
              <w:t>Receive, consider and VOTE</w:t>
            </w:r>
          </w:p>
          <w:p w14:paraId="7C229B88" w14:textId="77777777" w:rsidR="00F40EC0" w:rsidRPr="001A7DA4" w:rsidRDefault="00F40EC0" w:rsidP="00E65216">
            <w:pPr>
              <w:pStyle w:val="Default"/>
              <w:rPr>
                <w:b/>
                <w:bCs/>
                <w:sz w:val="22"/>
                <w:szCs w:val="22"/>
              </w:rPr>
            </w:pPr>
          </w:p>
        </w:tc>
        <w:tc>
          <w:tcPr>
            <w:tcW w:w="8803" w:type="dxa"/>
          </w:tcPr>
          <w:p w14:paraId="56B59BDA" w14:textId="77777777" w:rsidR="00F40EC0" w:rsidRPr="001A7DA4" w:rsidRDefault="00F40EC0" w:rsidP="00F40EC0">
            <w:pPr>
              <w:pStyle w:val="Default"/>
              <w:rPr>
                <w:b/>
                <w:bCs/>
                <w:color w:val="6FAC46"/>
                <w:sz w:val="22"/>
                <w:szCs w:val="22"/>
              </w:rPr>
            </w:pPr>
            <w:r w:rsidRPr="001A7DA4">
              <w:rPr>
                <w:b/>
                <w:bCs/>
                <w:color w:val="6FAC46"/>
                <w:sz w:val="22"/>
                <w:szCs w:val="22"/>
              </w:rPr>
              <w:t>Step 2.3</w:t>
            </w:r>
            <w:r w:rsidRPr="001A7DA4">
              <w:rPr>
                <w:sz w:val="22"/>
                <w:szCs w:val="22"/>
              </w:rPr>
              <w:t xml:space="preserve"> - </w:t>
            </w:r>
            <w:r w:rsidRPr="001A7DA4">
              <w:rPr>
                <w:b/>
                <w:bCs/>
                <w:color w:val="6FAC46"/>
                <w:sz w:val="22"/>
                <w:szCs w:val="22"/>
              </w:rPr>
              <w:t xml:space="preserve">The Accounting Statements (Section 2) </w:t>
            </w:r>
          </w:p>
          <w:p w14:paraId="1028E652" w14:textId="77777777" w:rsidR="00F40EC0" w:rsidRPr="001A7DA4" w:rsidRDefault="00F40EC0" w:rsidP="00F40EC0">
            <w:pPr>
              <w:pStyle w:val="Default"/>
              <w:rPr>
                <w:sz w:val="16"/>
                <w:szCs w:val="16"/>
              </w:rPr>
            </w:pPr>
            <w:r w:rsidRPr="00703CD7">
              <w:rPr>
                <w:sz w:val="22"/>
                <w:szCs w:val="22"/>
              </w:rPr>
              <w:t>Clerk to read the Accounting Statement (Section 2). The Clerk as RFO asserts that she has signed these before the meeting. These are received, considered and approved by the full council (but not signed by the council at this time</w:t>
            </w:r>
            <w:r w:rsidRPr="001A7DA4">
              <w:rPr>
                <w:sz w:val="16"/>
                <w:szCs w:val="16"/>
              </w:rPr>
              <w:t>).</w:t>
            </w:r>
          </w:p>
          <w:p w14:paraId="0C188F64" w14:textId="77777777" w:rsidR="00F40EC0" w:rsidRPr="001A7DA4" w:rsidRDefault="00F40EC0" w:rsidP="00F40EC0">
            <w:pPr>
              <w:pStyle w:val="Default"/>
              <w:rPr>
                <w:sz w:val="10"/>
                <w:szCs w:val="10"/>
              </w:rPr>
            </w:pPr>
          </w:p>
          <w:p w14:paraId="60C7D940" w14:textId="3B7E3DC2" w:rsidR="00F40EC0" w:rsidRPr="001A7DA4" w:rsidRDefault="00F40EC0" w:rsidP="00DA0FB4">
            <w:pPr>
              <w:pStyle w:val="Default"/>
              <w:rPr>
                <w:sz w:val="18"/>
                <w:szCs w:val="18"/>
              </w:rPr>
            </w:pPr>
            <w:r w:rsidRPr="00703CD7">
              <w:rPr>
                <w:b/>
                <w:bCs/>
                <w:sz w:val="22"/>
                <w:szCs w:val="22"/>
              </w:rPr>
              <w:t xml:space="preserve">Motion </w:t>
            </w:r>
            <w:r w:rsidRPr="00703CD7">
              <w:rPr>
                <w:sz w:val="22"/>
                <w:szCs w:val="22"/>
              </w:rPr>
              <w:t>to receive, accept and approve (but not sign) Section 2 - Accounting Statement</w:t>
            </w:r>
            <w:r w:rsidR="00DA0FB4" w:rsidRPr="00703CD7">
              <w:rPr>
                <w:sz w:val="22"/>
                <w:szCs w:val="22"/>
              </w:rPr>
              <w:t xml:space="preserve">. Prs: SB. Scnd: LMH. Duly </w:t>
            </w:r>
            <w:r w:rsidR="00DA0FB4" w:rsidRPr="00703CD7">
              <w:rPr>
                <w:b/>
                <w:bCs/>
                <w:sz w:val="22"/>
                <w:szCs w:val="22"/>
              </w:rPr>
              <w:t>approved</w:t>
            </w:r>
            <w:r w:rsidR="00DA0FB4" w:rsidRPr="001A7DA4">
              <w:rPr>
                <w:b/>
                <w:bCs/>
                <w:sz w:val="20"/>
                <w:szCs w:val="20"/>
              </w:rPr>
              <w:t>.                  M</w:t>
            </w:r>
            <w:r w:rsidRPr="001A7DA4">
              <w:rPr>
                <w:b/>
                <w:bCs/>
                <w:color w:val="232323"/>
                <w:sz w:val="22"/>
                <w:szCs w:val="22"/>
              </w:rPr>
              <w:t>inute ref 10/06/2026_</w:t>
            </w:r>
            <w:r w:rsidR="003F7ADD">
              <w:rPr>
                <w:b/>
                <w:bCs/>
                <w:color w:val="232323"/>
                <w:sz w:val="22"/>
                <w:szCs w:val="22"/>
              </w:rPr>
              <w:t>33/26e</w:t>
            </w:r>
            <w:r w:rsidRPr="001A7DA4">
              <w:rPr>
                <w:b/>
                <w:bCs/>
                <w:color w:val="232323"/>
                <w:sz w:val="22"/>
                <w:szCs w:val="22"/>
              </w:rPr>
              <w:t xml:space="preserve">_step 2.3 </w:t>
            </w:r>
          </w:p>
          <w:p w14:paraId="6DE64F14" w14:textId="77777777" w:rsidR="00F40EC0" w:rsidRPr="001A7DA4" w:rsidRDefault="00F40EC0" w:rsidP="00F40EC0">
            <w:pPr>
              <w:pStyle w:val="Default"/>
              <w:rPr>
                <w:b/>
                <w:bCs/>
                <w:sz w:val="10"/>
                <w:szCs w:val="10"/>
              </w:rPr>
            </w:pPr>
          </w:p>
        </w:tc>
      </w:tr>
      <w:tr w:rsidR="00F40EC0" w:rsidRPr="001A7DA4" w14:paraId="50BF911A" w14:textId="77777777" w:rsidTr="00E65216">
        <w:tc>
          <w:tcPr>
            <w:tcW w:w="1075" w:type="dxa"/>
          </w:tcPr>
          <w:p w14:paraId="108B32F7" w14:textId="77777777" w:rsidR="00F40EC0" w:rsidRPr="001A7DA4" w:rsidRDefault="00F40EC0" w:rsidP="00E65216">
            <w:pPr>
              <w:pStyle w:val="Default"/>
              <w:rPr>
                <w:b/>
                <w:bCs/>
                <w:sz w:val="22"/>
                <w:szCs w:val="22"/>
              </w:rPr>
            </w:pPr>
            <w:r w:rsidRPr="001A7DA4">
              <w:rPr>
                <w:b/>
                <w:bCs/>
                <w:sz w:val="22"/>
                <w:szCs w:val="22"/>
              </w:rPr>
              <w:t>f.</w:t>
            </w:r>
          </w:p>
          <w:p w14:paraId="472EEA1F" w14:textId="77777777" w:rsidR="00F40EC0" w:rsidRPr="001A7DA4" w:rsidRDefault="00F40EC0" w:rsidP="00E65216">
            <w:pPr>
              <w:pStyle w:val="Default"/>
              <w:rPr>
                <w:strike/>
                <w:sz w:val="16"/>
                <w:szCs w:val="16"/>
              </w:rPr>
            </w:pPr>
            <w:r w:rsidRPr="001A7DA4">
              <w:rPr>
                <w:strike/>
                <w:sz w:val="16"/>
                <w:szCs w:val="16"/>
              </w:rPr>
              <w:t>Consider and VOTE</w:t>
            </w:r>
          </w:p>
          <w:p w14:paraId="6DD89089" w14:textId="77777777" w:rsidR="00F40EC0" w:rsidRPr="001A7DA4" w:rsidRDefault="00F40EC0" w:rsidP="00E65216">
            <w:pPr>
              <w:pStyle w:val="Default"/>
              <w:rPr>
                <w:b/>
                <w:bCs/>
                <w:sz w:val="22"/>
                <w:szCs w:val="22"/>
              </w:rPr>
            </w:pPr>
          </w:p>
        </w:tc>
        <w:tc>
          <w:tcPr>
            <w:tcW w:w="8803" w:type="dxa"/>
          </w:tcPr>
          <w:p w14:paraId="282DB97A" w14:textId="77777777" w:rsidR="00F40EC0" w:rsidRPr="001A7DA4" w:rsidRDefault="00F40EC0" w:rsidP="00E65216">
            <w:pPr>
              <w:ind w:right="-1039"/>
              <w:rPr>
                <w:rFonts w:ascii="Arial" w:hAnsi="Arial" w:cs="Arial"/>
              </w:rPr>
            </w:pPr>
            <w:r w:rsidRPr="001A7DA4">
              <w:rPr>
                <w:rFonts w:ascii="Arial" w:eastAsia="Calibri" w:hAnsi="Arial" w:cs="Arial"/>
                <w:b/>
                <w:bCs/>
                <w:color w:val="6FAC46"/>
              </w:rPr>
              <w:t>Step 2.4 – The certificate of exemption</w:t>
            </w:r>
          </w:p>
          <w:p w14:paraId="7D3151C3" w14:textId="77777777" w:rsidR="00F40EC0" w:rsidRPr="001A7DA4" w:rsidRDefault="00F40EC0" w:rsidP="00E65216">
            <w:pPr>
              <w:pStyle w:val="Default"/>
              <w:rPr>
                <w:sz w:val="16"/>
                <w:szCs w:val="16"/>
              </w:rPr>
            </w:pPr>
            <w:r w:rsidRPr="001A7DA4">
              <w:rPr>
                <w:sz w:val="16"/>
                <w:szCs w:val="16"/>
              </w:rPr>
              <w:t>Cllrs should consider whether to complete a Certificate of Exemption from submission to the External Auditor due to being under the £25,000 threshold. This does not exclude the parish council from completing Accounting Statements.</w:t>
            </w:r>
          </w:p>
          <w:p w14:paraId="31D5DAF4" w14:textId="77777777" w:rsidR="007F29D5" w:rsidRPr="001A7DA4" w:rsidRDefault="00F40EC0" w:rsidP="007F29D5">
            <w:pPr>
              <w:spacing w:after="0" w:line="240" w:lineRule="auto"/>
              <w:ind w:right="40"/>
              <w:rPr>
                <w:rFonts w:ascii="Arial" w:hAnsi="Arial" w:cs="Arial"/>
              </w:rPr>
            </w:pPr>
            <w:r w:rsidRPr="001A7DA4">
              <w:rPr>
                <w:rFonts w:ascii="Arial" w:hAnsi="Arial" w:cs="Arial"/>
                <w:b/>
                <w:bCs/>
              </w:rPr>
              <w:t xml:space="preserve">No Motion, </w:t>
            </w:r>
            <w:r w:rsidRPr="001A7DA4">
              <w:rPr>
                <w:rFonts w:ascii="Arial" w:hAnsi="Arial" w:cs="Arial"/>
              </w:rPr>
              <w:t>as this parish council is not exempt for this financial year.</w:t>
            </w:r>
          </w:p>
          <w:p w14:paraId="009E3763" w14:textId="512F0AA4" w:rsidR="00F40EC0" w:rsidRPr="001A7DA4" w:rsidRDefault="00F40EC0" w:rsidP="003F7ADD">
            <w:pPr>
              <w:spacing w:after="0" w:line="240" w:lineRule="auto"/>
              <w:ind w:right="40"/>
              <w:jc w:val="right"/>
              <w:rPr>
                <w:rFonts w:ascii="Arial" w:hAnsi="Arial" w:cs="Arial"/>
                <w:color w:val="232323"/>
              </w:rPr>
            </w:pPr>
            <w:r w:rsidRPr="001A7DA4">
              <w:rPr>
                <w:rFonts w:ascii="Arial" w:hAnsi="Arial" w:cs="Arial"/>
                <w:b/>
                <w:bCs/>
                <w:color w:val="232323"/>
              </w:rPr>
              <w:t>Minute ref 10/06/2026_</w:t>
            </w:r>
            <w:r w:rsidR="003F7ADD">
              <w:rPr>
                <w:rFonts w:ascii="Arial" w:hAnsi="Arial" w:cs="Arial"/>
                <w:b/>
                <w:bCs/>
                <w:color w:val="232323"/>
              </w:rPr>
              <w:t>33/26f</w:t>
            </w:r>
            <w:r w:rsidRPr="001A7DA4">
              <w:rPr>
                <w:rFonts w:ascii="Arial" w:hAnsi="Arial" w:cs="Arial"/>
                <w:b/>
                <w:bCs/>
                <w:color w:val="232323"/>
              </w:rPr>
              <w:t>_step 2.4</w:t>
            </w:r>
          </w:p>
        </w:tc>
      </w:tr>
      <w:tr w:rsidR="00F40EC0" w:rsidRPr="001A7DA4" w14:paraId="1A24F33F" w14:textId="77777777" w:rsidTr="00E65216">
        <w:tc>
          <w:tcPr>
            <w:tcW w:w="1075" w:type="dxa"/>
          </w:tcPr>
          <w:p w14:paraId="602E7EDE" w14:textId="77777777" w:rsidR="00F40EC0" w:rsidRPr="001A7DA4" w:rsidRDefault="00F40EC0" w:rsidP="00E65216">
            <w:pPr>
              <w:pStyle w:val="Default"/>
              <w:rPr>
                <w:b/>
                <w:bCs/>
                <w:sz w:val="22"/>
                <w:szCs w:val="22"/>
              </w:rPr>
            </w:pPr>
            <w:r w:rsidRPr="001A7DA4">
              <w:rPr>
                <w:b/>
                <w:bCs/>
                <w:sz w:val="22"/>
                <w:szCs w:val="22"/>
              </w:rPr>
              <w:t>g.</w:t>
            </w:r>
          </w:p>
          <w:p w14:paraId="72C5E994" w14:textId="77777777" w:rsidR="00F40EC0" w:rsidRPr="001A7DA4" w:rsidRDefault="00F40EC0" w:rsidP="00E65216">
            <w:pPr>
              <w:pStyle w:val="Default"/>
              <w:rPr>
                <w:sz w:val="16"/>
                <w:szCs w:val="16"/>
              </w:rPr>
            </w:pPr>
            <w:r w:rsidRPr="001A7DA4">
              <w:rPr>
                <w:sz w:val="16"/>
                <w:szCs w:val="16"/>
              </w:rPr>
              <w:t>Signature</w:t>
            </w:r>
          </w:p>
          <w:p w14:paraId="2D9ED84A" w14:textId="77777777" w:rsidR="00F40EC0" w:rsidRPr="001A7DA4" w:rsidRDefault="00F40EC0" w:rsidP="00E65216">
            <w:pPr>
              <w:pStyle w:val="Default"/>
              <w:rPr>
                <w:b/>
                <w:bCs/>
                <w:sz w:val="22"/>
                <w:szCs w:val="22"/>
              </w:rPr>
            </w:pPr>
          </w:p>
        </w:tc>
        <w:tc>
          <w:tcPr>
            <w:tcW w:w="8803" w:type="dxa"/>
          </w:tcPr>
          <w:p w14:paraId="41DC5CBC" w14:textId="77777777" w:rsidR="00F40EC0" w:rsidRPr="001A7DA4" w:rsidRDefault="00F40EC0" w:rsidP="00E65216">
            <w:pPr>
              <w:pStyle w:val="Default"/>
              <w:rPr>
                <w:b/>
                <w:bCs/>
                <w:color w:val="6FAC46"/>
                <w:sz w:val="22"/>
                <w:szCs w:val="22"/>
              </w:rPr>
            </w:pPr>
            <w:r w:rsidRPr="001A7DA4">
              <w:rPr>
                <w:b/>
                <w:bCs/>
                <w:color w:val="6FAC46"/>
                <w:sz w:val="22"/>
                <w:szCs w:val="22"/>
              </w:rPr>
              <w:t>Step 3.1 – Signatures</w:t>
            </w:r>
          </w:p>
          <w:p w14:paraId="3A81A1B2" w14:textId="089CBD65" w:rsidR="00F40EC0" w:rsidRPr="001A7DA4" w:rsidRDefault="00F40EC0" w:rsidP="00703CD7">
            <w:pPr>
              <w:spacing w:after="0" w:line="240" w:lineRule="auto"/>
              <w:ind w:right="40"/>
              <w:rPr>
                <w:rFonts w:ascii="Arial" w:hAnsi="Arial" w:cs="Arial"/>
                <w:color w:val="232323"/>
              </w:rPr>
            </w:pPr>
            <w:r w:rsidRPr="001A7DA4">
              <w:rPr>
                <w:rFonts w:ascii="Arial" w:hAnsi="Arial" w:cs="Arial"/>
              </w:rPr>
              <w:t>Following approval, the Chair and Clerk of the meeting sign the Annual Governance Statement (Section 1</w:t>
            </w:r>
            <w:proofErr w:type="gramStart"/>
            <w:r w:rsidRPr="001A7DA4">
              <w:rPr>
                <w:rFonts w:ascii="Arial" w:hAnsi="Arial" w:cs="Arial"/>
              </w:rPr>
              <w:t>)</w:t>
            </w:r>
            <w:proofErr w:type="gramEnd"/>
            <w:r w:rsidRPr="001A7DA4">
              <w:rPr>
                <w:rFonts w:ascii="Arial" w:hAnsi="Arial" w:cs="Arial"/>
              </w:rPr>
              <w:t xml:space="preserve"> and the Chair signs the Accounting Statements (Section 2).</w:t>
            </w:r>
            <w:r w:rsidR="007F29D5" w:rsidRPr="001A7DA4">
              <w:rPr>
                <w:rFonts w:ascii="Arial" w:hAnsi="Arial" w:cs="Arial"/>
              </w:rPr>
              <w:t xml:space="preserve"> Duly conducted.</w:t>
            </w:r>
            <w:r w:rsidR="00703CD7">
              <w:rPr>
                <w:rFonts w:ascii="Arial" w:hAnsi="Arial" w:cs="Arial"/>
              </w:rPr>
              <w:t xml:space="preserve">                                                      </w:t>
            </w:r>
            <w:r w:rsidR="003F7ADD">
              <w:rPr>
                <w:rFonts w:ascii="Arial" w:hAnsi="Arial" w:cs="Arial"/>
              </w:rPr>
              <w:t xml:space="preserve"> </w:t>
            </w:r>
            <w:r w:rsidR="00703CD7">
              <w:rPr>
                <w:rFonts w:ascii="Arial" w:hAnsi="Arial" w:cs="Arial"/>
              </w:rPr>
              <w:t xml:space="preserve">  </w:t>
            </w:r>
            <w:r w:rsidR="003F7ADD" w:rsidRPr="003F7ADD">
              <w:rPr>
                <w:rFonts w:ascii="Arial" w:hAnsi="Arial" w:cs="Arial"/>
                <w:b/>
                <w:bCs/>
              </w:rPr>
              <w:t>M</w:t>
            </w:r>
            <w:r w:rsidRPr="001A7DA4">
              <w:rPr>
                <w:rFonts w:ascii="Arial" w:hAnsi="Arial" w:cs="Arial"/>
                <w:b/>
                <w:bCs/>
                <w:color w:val="232323"/>
              </w:rPr>
              <w:t>inute ref 10/06/2026_</w:t>
            </w:r>
            <w:r w:rsidR="003F7ADD">
              <w:rPr>
                <w:rFonts w:ascii="Arial" w:hAnsi="Arial" w:cs="Arial"/>
                <w:b/>
                <w:bCs/>
                <w:color w:val="232323"/>
              </w:rPr>
              <w:t>33/26g</w:t>
            </w:r>
            <w:r w:rsidRPr="001A7DA4">
              <w:rPr>
                <w:rFonts w:ascii="Arial" w:hAnsi="Arial" w:cs="Arial"/>
                <w:b/>
                <w:bCs/>
                <w:color w:val="232323"/>
              </w:rPr>
              <w:t>_step 3.1</w:t>
            </w:r>
          </w:p>
        </w:tc>
      </w:tr>
      <w:tr w:rsidR="00F40EC0" w:rsidRPr="001A7DA4" w14:paraId="3444B1AD" w14:textId="77777777" w:rsidTr="00E65216">
        <w:tc>
          <w:tcPr>
            <w:tcW w:w="1075" w:type="dxa"/>
          </w:tcPr>
          <w:p w14:paraId="1694799A" w14:textId="77777777" w:rsidR="00F40EC0" w:rsidRPr="001A7DA4" w:rsidRDefault="00F40EC0" w:rsidP="00E65216">
            <w:pPr>
              <w:pStyle w:val="Default"/>
              <w:rPr>
                <w:b/>
                <w:bCs/>
                <w:sz w:val="22"/>
                <w:szCs w:val="22"/>
              </w:rPr>
            </w:pPr>
            <w:r w:rsidRPr="001A7DA4">
              <w:rPr>
                <w:b/>
                <w:bCs/>
                <w:sz w:val="22"/>
                <w:szCs w:val="22"/>
              </w:rPr>
              <w:t>h.</w:t>
            </w:r>
          </w:p>
          <w:p w14:paraId="5909C7E2" w14:textId="77777777" w:rsidR="00F40EC0" w:rsidRPr="001A7DA4" w:rsidRDefault="00F40EC0" w:rsidP="00E65216">
            <w:pPr>
              <w:pStyle w:val="Default"/>
              <w:rPr>
                <w:sz w:val="16"/>
                <w:szCs w:val="16"/>
              </w:rPr>
            </w:pPr>
            <w:r w:rsidRPr="001A7DA4">
              <w:rPr>
                <w:sz w:val="16"/>
                <w:szCs w:val="16"/>
              </w:rPr>
              <w:t>To note</w:t>
            </w:r>
          </w:p>
          <w:p w14:paraId="6746191E" w14:textId="77777777" w:rsidR="00F40EC0" w:rsidRPr="001A7DA4" w:rsidRDefault="00F40EC0" w:rsidP="00E65216">
            <w:pPr>
              <w:pStyle w:val="Default"/>
              <w:rPr>
                <w:b/>
                <w:bCs/>
                <w:sz w:val="22"/>
                <w:szCs w:val="22"/>
              </w:rPr>
            </w:pPr>
          </w:p>
        </w:tc>
        <w:tc>
          <w:tcPr>
            <w:tcW w:w="8803" w:type="dxa"/>
          </w:tcPr>
          <w:p w14:paraId="073E82F2" w14:textId="4A48D92F" w:rsidR="00F40EC0" w:rsidRPr="001A7DA4" w:rsidRDefault="00F40EC0" w:rsidP="00070BAE">
            <w:pPr>
              <w:spacing w:after="0" w:line="240" w:lineRule="auto"/>
              <w:ind w:right="-1039"/>
              <w:rPr>
                <w:rFonts w:ascii="Arial" w:hAnsi="Arial" w:cs="Arial"/>
              </w:rPr>
            </w:pPr>
            <w:r w:rsidRPr="001A7DA4">
              <w:rPr>
                <w:rFonts w:ascii="Arial" w:eastAsia="Calibri" w:hAnsi="Arial" w:cs="Arial"/>
                <w:b/>
                <w:bCs/>
                <w:color w:val="6FAC46"/>
              </w:rPr>
              <w:t xml:space="preserve">Step </w:t>
            </w:r>
            <w:r w:rsidRPr="001A7DA4">
              <w:rPr>
                <w:rFonts w:ascii="Arial" w:hAnsi="Arial" w:cs="Arial"/>
                <w:b/>
                <w:bCs/>
                <w:color w:val="6FAC46"/>
              </w:rPr>
              <w:t xml:space="preserve">3.2 - </w:t>
            </w:r>
            <w:r w:rsidRPr="001A7DA4">
              <w:rPr>
                <w:rFonts w:ascii="Arial" w:hAnsi="Arial" w:cs="Arial"/>
              </w:rPr>
              <w:t>To note that the statement of accounts is unaudited externally.</w:t>
            </w:r>
          </w:p>
          <w:p w14:paraId="043238BD" w14:textId="77777777" w:rsidR="00F40EC0" w:rsidRPr="001A7DA4" w:rsidRDefault="00F40EC0" w:rsidP="00070BAE">
            <w:pPr>
              <w:pStyle w:val="Default"/>
              <w:rPr>
                <w:sz w:val="16"/>
                <w:szCs w:val="16"/>
              </w:rPr>
            </w:pPr>
            <w:r w:rsidRPr="001A7DA4">
              <w:rPr>
                <w:sz w:val="16"/>
                <w:szCs w:val="16"/>
              </w:rPr>
              <w:t>Purpose: To formally record that the accounts have not undergone external verification by a qualified professional, as the parish council falls under the threshold/criteria for a formal external review for this financial year. This option is available for smaller parish councils with limited income and limited outgoings. Such councils</w:t>
            </w:r>
            <w:r w:rsidRPr="001A7DA4">
              <w:rPr>
                <w:sz w:val="16"/>
                <w:szCs w:val="16"/>
                <w:lang w:val="en-US"/>
              </w:rPr>
              <w:t xml:space="preserve"> are still required to prepare accounts and comply with transparency requirements</w:t>
            </w:r>
            <w:r w:rsidRPr="001A7DA4">
              <w:rPr>
                <w:sz w:val="16"/>
                <w:szCs w:val="16"/>
              </w:rPr>
              <w:t>. The formal internal review by a qualified professional remains in place and has been conducted.</w:t>
            </w:r>
          </w:p>
          <w:p w14:paraId="060AF3B2" w14:textId="77777777" w:rsidR="00F40EC0" w:rsidRDefault="00703CD7" w:rsidP="00703CD7">
            <w:pPr>
              <w:pStyle w:val="Default"/>
              <w:jc w:val="right"/>
              <w:rPr>
                <w:b/>
                <w:bCs/>
              </w:rPr>
            </w:pPr>
            <w:proofErr w:type="gramStart"/>
            <w:r w:rsidRPr="001A7DA4">
              <w:t xml:space="preserve">Duly </w:t>
            </w:r>
            <w:r w:rsidRPr="001A7DA4">
              <w:rPr>
                <w:b/>
                <w:bCs/>
              </w:rPr>
              <w:t>noted</w:t>
            </w:r>
            <w:proofErr w:type="gramEnd"/>
            <w:r>
              <w:rPr>
                <w:b/>
                <w:bCs/>
              </w:rPr>
              <w:t>.</w:t>
            </w:r>
          </w:p>
          <w:p w14:paraId="15B74E54" w14:textId="657890E5" w:rsidR="00703CD7" w:rsidRPr="001A7DA4" w:rsidRDefault="00703CD7" w:rsidP="00703CD7">
            <w:pPr>
              <w:pStyle w:val="Default"/>
              <w:jc w:val="right"/>
              <w:rPr>
                <w:b/>
                <w:bCs/>
                <w:color w:val="6FAC46"/>
                <w:sz w:val="10"/>
                <w:szCs w:val="10"/>
              </w:rPr>
            </w:pPr>
          </w:p>
        </w:tc>
      </w:tr>
      <w:tr w:rsidR="00F40EC0" w:rsidRPr="001A7DA4" w14:paraId="069C2C82" w14:textId="77777777" w:rsidTr="00E65216">
        <w:tc>
          <w:tcPr>
            <w:tcW w:w="1075" w:type="dxa"/>
          </w:tcPr>
          <w:p w14:paraId="4A61066D" w14:textId="77777777" w:rsidR="00F40EC0" w:rsidRPr="001A7DA4" w:rsidRDefault="00F40EC0" w:rsidP="00E65216">
            <w:pPr>
              <w:pStyle w:val="Default"/>
              <w:rPr>
                <w:b/>
                <w:bCs/>
                <w:sz w:val="22"/>
                <w:szCs w:val="22"/>
              </w:rPr>
            </w:pPr>
            <w:proofErr w:type="spellStart"/>
            <w:r w:rsidRPr="001A7DA4">
              <w:rPr>
                <w:b/>
                <w:bCs/>
                <w:sz w:val="22"/>
                <w:szCs w:val="22"/>
              </w:rPr>
              <w:t>i</w:t>
            </w:r>
            <w:proofErr w:type="spellEnd"/>
            <w:r w:rsidRPr="001A7DA4">
              <w:rPr>
                <w:b/>
                <w:bCs/>
                <w:sz w:val="22"/>
                <w:szCs w:val="22"/>
              </w:rPr>
              <w:t>.</w:t>
            </w:r>
          </w:p>
          <w:p w14:paraId="07404F81" w14:textId="77777777" w:rsidR="00F40EC0" w:rsidRPr="001A7DA4" w:rsidRDefault="00F40EC0" w:rsidP="00E65216">
            <w:pPr>
              <w:pStyle w:val="Default"/>
              <w:rPr>
                <w:b/>
                <w:bCs/>
                <w:sz w:val="22"/>
                <w:szCs w:val="22"/>
              </w:rPr>
            </w:pPr>
            <w:r w:rsidRPr="001A7DA4">
              <w:rPr>
                <w:sz w:val="16"/>
                <w:szCs w:val="16"/>
              </w:rPr>
              <w:t>To note</w:t>
            </w:r>
          </w:p>
        </w:tc>
        <w:tc>
          <w:tcPr>
            <w:tcW w:w="8803" w:type="dxa"/>
          </w:tcPr>
          <w:p w14:paraId="2D744FE4" w14:textId="75352FC8" w:rsidR="00736C36" w:rsidRPr="001A7DA4" w:rsidRDefault="00F40EC0" w:rsidP="00736C36">
            <w:pPr>
              <w:spacing w:after="0" w:line="240" w:lineRule="auto"/>
              <w:ind w:right="40"/>
              <w:rPr>
                <w:rFonts w:ascii="Arial" w:hAnsi="Arial" w:cs="Arial"/>
              </w:rPr>
            </w:pPr>
            <w:r w:rsidRPr="001A7DA4">
              <w:rPr>
                <w:rFonts w:ascii="Arial" w:eastAsia="Calibri" w:hAnsi="Arial" w:cs="Arial"/>
                <w:b/>
                <w:bCs/>
                <w:color w:val="6FAC46"/>
              </w:rPr>
              <w:t>Step 4</w:t>
            </w:r>
            <w:r w:rsidRPr="001A7DA4">
              <w:rPr>
                <w:rFonts w:ascii="Arial" w:hAnsi="Arial" w:cs="Arial"/>
                <w:b/>
                <w:bCs/>
                <w:color w:val="6FAC46"/>
              </w:rPr>
              <w:t>.1 -</w:t>
            </w:r>
            <w:r w:rsidRPr="001A7DA4">
              <w:rPr>
                <w:rFonts w:ascii="Arial" w:eastAsia="Calibri" w:hAnsi="Arial" w:cs="Arial"/>
                <w:b/>
                <w:bCs/>
                <w:color w:val="6FAC46"/>
              </w:rPr>
              <w:t xml:space="preserve"> </w:t>
            </w:r>
            <w:r w:rsidRPr="001A7DA4">
              <w:rPr>
                <w:rFonts w:ascii="Arial" w:hAnsi="Arial" w:cs="Arial"/>
              </w:rPr>
              <w:t>RFO sets the commencement date for the exercise of public rights.</w:t>
            </w:r>
            <w:r w:rsidR="00736C36" w:rsidRPr="001A7DA4">
              <w:rPr>
                <w:rFonts w:ascii="Arial" w:hAnsi="Arial" w:cs="Arial"/>
              </w:rPr>
              <w:t xml:space="preserve"> </w:t>
            </w:r>
          </w:p>
          <w:p w14:paraId="3276F20E" w14:textId="77777777" w:rsidR="00703CD7" w:rsidRDefault="00736C36" w:rsidP="00736C36">
            <w:pPr>
              <w:spacing w:after="0" w:line="240" w:lineRule="auto"/>
              <w:ind w:right="40"/>
              <w:rPr>
                <w:rFonts w:ascii="Arial" w:hAnsi="Arial" w:cs="Arial"/>
                <w:sz w:val="16"/>
                <w:szCs w:val="16"/>
              </w:rPr>
            </w:pPr>
            <w:r w:rsidRPr="001A7DA4">
              <w:rPr>
                <w:rFonts w:ascii="Arial" w:hAnsi="Arial" w:cs="Arial"/>
                <w:sz w:val="16"/>
                <w:szCs w:val="16"/>
              </w:rPr>
              <w:t xml:space="preserve">Purpose: </w:t>
            </w:r>
            <w:r w:rsidR="00F40EC0" w:rsidRPr="001A7DA4">
              <w:rPr>
                <w:rFonts w:ascii="Arial" w:hAnsi="Arial" w:cs="Arial"/>
                <w:sz w:val="16"/>
                <w:szCs w:val="16"/>
              </w:rPr>
              <w:t>To note the notice of commencement of the period for the exercise of public right: A period of 30 working days set by the smaller authority and including the first 10 working days of July. Commencing on 29th June 2026. End on 07</w:t>
            </w:r>
            <w:r w:rsidR="00F40EC0" w:rsidRPr="001A7DA4">
              <w:rPr>
                <w:rFonts w:ascii="Arial" w:hAnsi="Arial" w:cs="Arial"/>
                <w:sz w:val="16"/>
                <w:szCs w:val="16"/>
                <w:vertAlign w:val="superscript"/>
              </w:rPr>
              <w:t>th</w:t>
            </w:r>
            <w:r w:rsidR="00F40EC0" w:rsidRPr="001A7DA4">
              <w:rPr>
                <w:rFonts w:ascii="Arial" w:hAnsi="Arial" w:cs="Arial"/>
                <w:sz w:val="16"/>
                <w:szCs w:val="16"/>
              </w:rPr>
              <w:t xml:space="preserve"> August 2026. Date of notice: no later than 28th June 2026.               </w:t>
            </w:r>
          </w:p>
          <w:p w14:paraId="1830CB78" w14:textId="77777777" w:rsidR="00703CD7" w:rsidRPr="001A7DA4" w:rsidRDefault="00703CD7" w:rsidP="00703CD7">
            <w:pPr>
              <w:spacing w:after="0" w:line="240" w:lineRule="auto"/>
              <w:ind w:right="40"/>
              <w:jc w:val="right"/>
              <w:rPr>
                <w:rFonts w:ascii="Arial" w:hAnsi="Arial" w:cs="Arial"/>
              </w:rPr>
            </w:pPr>
            <w:r w:rsidRPr="001A7DA4">
              <w:rPr>
                <w:rFonts w:ascii="Arial" w:hAnsi="Arial" w:cs="Arial"/>
              </w:rPr>
              <w:t xml:space="preserve">Duly </w:t>
            </w:r>
            <w:r w:rsidRPr="001A7DA4">
              <w:rPr>
                <w:rFonts w:ascii="Arial" w:hAnsi="Arial" w:cs="Arial"/>
                <w:b/>
                <w:bCs/>
              </w:rPr>
              <w:t>conducted</w:t>
            </w:r>
            <w:r w:rsidRPr="001A7DA4">
              <w:rPr>
                <w:rFonts w:ascii="Arial" w:hAnsi="Arial" w:cs="Arial"/>
              </w:rPr>
              <w:t>.</w:t>
            </w:r>
          </w:p>
          <w:p w14:paraId="53C0AA26" w14:textId="69EC0AC0" w:rsidR="00F40EC0" w:rsidRPr="001A7DA4" w:rsidRDefault="00F40EC0" w:rsidP="00703CD7">
            <w:pPr>
              <w:spacing w:after="0" w:line="240" w:lineRule="auto"/>
              <w:ind w:right="40"/>
              <w:jc w:val="right"/>
              <w:rPr>
                <w:rFonts w:ascii="Arial" w:hAnsi="Arial" w:cs="Arial"/>
                <w:color w:val="232323"/>
              </w:rPr>
            </w:pPr>
            <w:r w:rsidRPr="001A7DA4">
              <w:rPr>
                <w:rFonts w:ascii="Arial" w:hAnsi="Arial" w:cs="Arial"/>
                <w:sz w:val="16"/>
                <w:szCs w:val="16"/>
              </w:rPr>
              <w:t xml:space="preserve">   </w:t>
            </w:r>
            <w:r w:rsidRPr="001A7DA4">
              <w:rPr>
                <w:rFonts w:ascii="Arial" w:hAnsi="Arial" w:cs="Arial"/>
                <w:b/>
                <w:bCs/>
                <w:color w:val="232323"/>
              </w:rPr>
              <w:t>Minute ref 10/06/2026_</w:t>
            </w:r>
            <w:r w:rsidR="003F7ADD">
              <w:rPr>
                <w:rFonts w:ascii="Arial" w:hAnsi="Arial" w:cs="Arial"/>
                <w:b/>
                <w:bCs/>
                <w:color w:val="232323"/>
              </w:rPr>
              <w:t>33/26i</w:t>
            </w:r>
            <w:r w:rsidRPr="001A7DA4">
              <w:rPr>
                <w:rFonts w:ascii="Arial" w:hAnsi="Arial" w:cs="Arial"/>
                <w:b/>
                <w:bCs/>
                <w:color w:val="232323"/>
              </w:rPr>
              <w:t>_step 4.1</w:t>
            </w:r>
          </w:p>
          <w:p w14:paraId="214C4913" w14:textId="77777777" w:rsidR="00F40EC0" w:rsidRPr="001A7DA4" w:rsidRDefault="00F40EC0" w:rsidP="00E65216">
            <w:pPr>
              <w:pStyle w:val="Default"/>
              <w:rPr>
                <w:sz w:val="10"/>
                <w:szCs w:val="10"/>
              </w:rPr>
            </w:pPr>
          </w:p>
        </w:tc>
      </w:tr>
      <w:tr w:rsidR="00F40EC0" w:rsidRPr="001A7DA4" w14:paraId="24CD1178" w14:textId="77777777" w:rsidTr="00E65216">
        <w:tc>
          <w:tcPr>
            <w:tcW w:w="1075" w:type="dxa"/>
          </w:tcPr>
          <w:p w14:paraId="30641918" w14:textId="77777777" w:rsidR="00F40EC0" w:rsidRPr="001A7DA4" w:rsidRDefault="00F40EC0" w:rsidP="00E65216">
            <w:pPr>
              <w:pStyle w:val="Default"/>
              <w:rPr>
                <w:b/>
                <w:bCs/>
                <w:sz w:val="22"/>
                <w:szCs w:val="22"/>
              </w:rPr>
            </w:pPr>
            <w:r w:rsidRPr="001A7DA4">
              <w:rPr>
                <w:b/>
                <w:bCs/>
                <w:sz w:val="22"/>
                <w:szCs w:val="22"/>
              </w:rPr>
              <w:t>j.</w:t>
            </w:r>
          </w:p>
        </w:tc>
        <w:tc>
          <w:tcPr>
            <w:tcW w:w="8803" w:type="dxa"/>
          </w:tcPr>
          <w:p w14:paraId="0B238B75" w14:textId="77777777" w:rsidR="00F40EC0" w:rsidRPr="001A7DA4" w:rsidRDefault="00F40EC0" w:rsidP="00E65216">
            <w:pPr>
              <w:pStyle w:val="Default"/>
              <w:rPr>
                <w:strike/>
                <w:sz w:val="22"/>
                <w:szCs w:val="22"/>
              </w:rPr>
            </w:pPr>
            <w:r w:rsidRPr="001A7DA4">
              <w:rPr>
                <w:b/>
                <w:bCs/>
                <w:strike/>
                <w:color w:val="6FAC46"/>
                <w:sz w:val="22"/>
                <w:szCs w:val="22"/>
              </w:rPr>
              <w:t xml:space="preserve">Step 5.1 - </w:t>
            </w:r>
            <w:r w:rsidRPr="001A7DA4">
              <w:rPr>
                <w:strike/>
                <w:sz w:val="22"/>
                <w:szCs w:val="22"/>
              </w:rPr>
              <w:t>The Certificate of Exemption is signed by the RFO and Chair</w:t>
            </w:r>
            <w:r w:rsidRPr="001A7DA4">
              <w:rPr>
                <w:sz w:val="22"/>
                <w:szCs w:val="22"/>
              </w:rPr>
              <w:t>.  N/A</w:t>
            </w:r>
          </w:p>
          <w:p w14:paraId="6DA9C3E5" w14:textId="77777777" w:rsidR="00F40EC0" w:rsidRPr="001A7DA4" w:rsidRDefault="00F40EC0" w:rsidP="00E65216">
            <w:pPr>
              <w:pStyle w:val="Default"/>
              <w:rPr>
                <w:sz w:val="10"/>
                <w:szCs w:val="10"/>
              </w:rPr>
            </w:pPr>
          </w:p>
        </w:tc>
      </w:tr>
      <w:tr w:rsidR="00F40EC0" w:rsidRPr="001A7DA4" w14:paraId="2F024461" w14:textId="77777777" w:rsidTr="00E65216">
        <w:tc>
          <w:tcPr>
            <w:tcW w:w="1075" w:type="dxa"/>
          </w:tcPr>
          <w:p w14:paraId="6A23E402" w14:textId="77777777" w:rsidR="00F40EC0" w:rsidRPr="001A7DA4" w:rsidRDefault="00F40EC0" w:rsidP="00E65216">
            <w:pPr>
              <w:pStyle w:val="Default"/>
              <w:rPr>
                <w:b/>
                <w:bCs/>
                <w:sz w:val="22"/>
                <w:szCs w:val="22"/>
              </w:rPr>
            </w:pPr>
            <w:r w:rsidRPr="001A7DA4">
              <w:rPr>
                <w:b/>
                <w:bCs/>
                <w:sz w:val="22"/>
                <w:szCs w:val="22"/>
              </w:rPr>
              <w:t>k.</w:t>
            </w:r>
          </w:p>
          <w:p w14:paraId="7DEF2280" w14:textId="77777777" w:rsidR="00F40EC0" w:rsidRPr="001A7DA4" w:rsidRDefault="00F40EC0" w:rsidP="00E65216">
            <w:pPr>
              <w:pStyle w:val="Default"/>
              <w:rPr>
                <w:b/>
                <w:bCs/>
                <w:sz w:val="22"/>
                <w:szCs w:val="22"/>
              </w:rPr>
            </w:pPr>
            <w:r w:rsidRPr="001A7DA4">
              <w:rPr>
                <w:sz w:val="16"/>
                <w:szCs w:val="16"/>
              </w:rPr>
              <w:t>To note</w:t>
            </w:r>
          </w:p>
        </w:tc>
        <w:tc>
          <w:tcPr>
            <w:tcW w:w="8803" w:type="dxa"/>
          </w:tcPr>
          <w:p w14:paraId="5B8A93D2" w14:textId="77777777" w:rsidR="00F40EC0" w:rsidRDefault="00F40EC0" w:rsidP="00703CD7">
            <w:pPr>
              <w:pStyle w:val="Default"/>
              <w:rPr>
                <w:b/>
                <w:bCs/>
                <w:sz w:val="22"/>
                <w:szCs w:val="22"/>
              </w:rPr>
            </w:pPr>
            <w:r w:rsidRPr="001A7DA4">
              <w:rPr>
                <w:b/>
                <w:bCs/>
                <w:color w:val="6FAC46"/>
                <w:sz w:val="22"/>
                <w:szCs w:val="22"/>
              </w:rPr>
              <w:t>DEADLINE for submission</w:t>
            </w:r>
            <w:r w:rsidRPr="001A7DA4">
              <w:rPr>
                <w:sz w:val="22"/>
                <w:szCs w:val="22"/>
              </w:rPr>
              <w:t xml:space="preserve"> </w:t>
            </w:r>
            <w:r w:rsidRPr="001A7DA4">
              <w:rPr>
                <w:sz w:val="16"/>
                <w:szCs w:val="16"/>
              </w:rPr>
              <w:t xml:space="preserve">– </w:t>
            </w:r>
            <w:r w:rsidR="00070BAE" w:rsidRPr="001A7DA4">
              <w:rPr>
                <w:sz w:val="16"/>
                <w:szCs w:val="16"/>
              </w:rPr>
              <w:t>T</w:t>
            </w:r>
            <w:r w:rsidRPr="001A7DA4">
              <w:rPr>
                <w:sz w:val="16"/>
                <w:szCs w:val="16"/>
              </w:rPr>
              <w:t>he completed annual return and notification of date of commencement of period of public rights must be sent to PKJ Littlejohn by the RFO before 1st July 2026 (step 6).</w:t>
            </w:r>
            <w:r w:rsidRPr="001A7DA4">
              <w:rPr>
                <w:sz w:val="22"/>
                <w:szCs w:val="22"/>
              </w:rPr>
              <w:t xml:space="preserve"> </w:t>
            </w:r>
            <w:r w:rsidR="00703CD7">
              <w:rPr>
                <w:sz w:val="22"/>
                <w:szCs w:val="22"/>
              </w:rPr>
              <w:t xml:space="preserve">          </w:t>
            </w:r>
            <w:proofErr w:type="gramStart"/>
            <w:r w:rsidR="00736C36" w:rsidRPr="00703CD7">
              <w:rPr>
                <w:sz w:val="22"/>
                <w:szCs w:val="22"/>
              </w:rPr>
              <w:t xml:space="preserve">Duly </w:t>
            </w:r>
            <w:r w:rsidR="00736C36" w:rsidRPr="00703CD7">
              <w:rPr>
                <w:b/>
                <w:bCs/>
                <w:sz w:val="22"/>
                <w:szCs w:val="22"/>
              </w:rPr>
              <w:t>noted</w:t>
            </w:r>
            <w:proofErr w:type="gramEnd"/>
            <w:r w:rsidR="00736C36" w:rsidRPr="00703CD7">
              <w:rPr>
                <w:b/>
                <w:bCs/>
                <w:sz w:val="22"/>
                <w:szCs w:val="22"/>
              </w:rPr>
              <w:t>.</w:t>
            </w:r>
          </w:p>
          <w:p w14:paraId="053DCD86" w14:textId="0F739CC5" w:rsidR="00703CD7" w:rsidRPr="00703CD7" w:rsidRDefault="00703CD7" w:rsidP="00703CD7">
            <w:pPr>
              <w:pStyle w:val="Default"/>
              <w:rPr>
                <w:sz w:val="10"/>
                <w:szCs w:val="10"/>
              </w:rPr>
            </w:pPr>
          </w:p>
        </w:tc>
      </w:tr>
      <w:tr w:rsidR="00F40EC0" w:rsidRPr="001A7DA4" w14:paraId="7F66C538" w14:textId="77777777" w:rsidTr="00E65216">
        <w:tc>
          <w:tcPr>
            <w:tcW w:w="1075" w:type="dxa"/>
          </w:tcPr>
          <w:p w14:paraId="050607A5" w14:textId="77777777" w:rsidR="00F40EC0" w:rsidRPr="001A7DA4" w:rsidRDefault="00F40EC0" w:rsidP="00E65216">
            <w:pPr>
              <w:pStyle w:val="Default"/>
              <w:rPr>
                <w:b/>
                <w:bCs/>
                <w:sz w:val="22"/>
                <w:szCs w:val="22"/>
              </w:rPr>
            </w:pPr>
            <w:r w:rsidRPr="001A7DA4">
              <w:rPr>
                <w:b/>
                <w:bCs/>
                <w:sz w:val="22"/>
                <w:szCs w:val="22"/>
              </w:rPr>
              <w:t>l.</w:t>
            </w:r>
          </w:p>
          <w:p w14:paraId="53600694" w14:textId="77777777" w:rsidR="00F40EC0" w:rsidRPr="001A7DA4" w:rsidRDefault="00F40EC0" w:rsidP="00E65216">
            <w:pPr>
              <w:pStyle w:val="Default"/>
              <w:rPr>
                <w:b/>
                <w:bCs/>
                <w:sz w:val="22"/>
                <w:szCs w:val="22"/>
              </w:rPr>
            </w:pPr>
            <w:r w:rsidRPr="001A7DA4">
              <w:rPr>
                <w:sz w:val="16"/>
                <w:szCs w:val="16"/>
              </w:rPr>
              <w:t>To note</w:t>
            </w:r>
          </w:p>
        </w:tc>
        <w:tc>
          <w:tcPr>
            <w:tcW w:w="8803" w:type="dxa"/>
          </w:tcPr>
          <w:p w14:paraId="6B3B86AE" w14:textId="65AAC3A9" w:rsidR="00F40EC0" w:rsidRDefault="00F40EC0" w:rsidP="00E65216">
            <w:pPr>
              <w:pStyle w:val="Default"/>
              <w:rPr>
                <w:b/>
                <w:bCs/>
                <w:sz w:val="20"/>
                <w:szCs w:val="20"/>
              </w:rPr>
            </w:pPr>
            <w:r w:rsidRPr="001A7DA4">
              <w:rPr>
                <w:b/>
                <w:bCs/>
                <w:color w:val="6FAC46"/>
                <w:sz w:val="22"/>
                <w:szCs w:val="22"/>
              </w:rPr>
              <w:t xml:space="preserve">DEADLINE for publication </w:t>
            </w:r>
            <w:r w:rsidRPr="001A7DA4">
              <w:rPr>
                <w:sz w:val="16"/>
                <w:szCs w:val="16"/>
              </w:rPr>
              <w:t>– To note that all documents relating to the AGAR must be published by the RFO on the official Gov parish council website and that the accounts must be published on the parish noticeboards before the commencement of exercise of public rights. IE before 29</w:t>
            </w:r>
            <w:r w:rsidRPr="001A7DA4">
              <w:rPr>
                <w:sz w:val="16"/>
                <w:szCs w:val="16"/>
                <w:vertAlign w:val="superscript"/>
              </w:rPr>
              <w:t>th</w:t>
            </w:r>
            <w:r w:rsidRPr="001A7DA4">
              <w:rPr>
                <w:sz w:val="16"/>
                <w:szCs w:val="16"/>
              </w:rPr>
              <w:t xml:space="preserve"> June 2026 in this case.</w:t>
            </w:r>
            <w:r w:rsidRPr="001A7DA4">
              <w:rPr>
                <w:sz w:val="22"/>
                <w:szCs w:val="22"/>
              </w:rPr>
              <w:t xml:space="preserve"> </w:t>
            </w:r>
            <w:r w:rsidR="00703CD7">
              <w:rPr>
                <w:sz w:val="22"/>
                <w:szCs w:val="22"/>
              </w:rPr>
              <w:t xml:space="preserve">                         </w:t>
            </w:r>
            <w:proofErr w:type="gramStart"/>
            <w:r w:rsidR="00736C36" w:rsidRPr="00703CD7">
              <w:rPr>
                <w:sz w:val="22"/>
                <w:szCs w:val="22"/>
              </w:rPr>
              <w:t xml:space="preserve">Duly </w:t>
            </w:r>
            <w:r w:rsidR="00736C36" w:rsidRPr="00703CD7">
              <w:rPr>
                <w:b/>
                <w:bCs/>
                <w:sz w:val="22"/>
                <w:szCs w:val="22"/>
              </w:rPr>
              <w:t>noted</w:t>
            </w:r>
            <w:proofErr w:type="gramEnd"/>
            <w:r w:rsidR="00736C36" w:rsidRPr="001A7DA4">
              <w:rPr>
                <w:b/>
                <w:bCs/>
                <w:sz w:val="20"/>
                <w:szCs w:val="20"/>
              </w:rPr>
              <w:t>.</w:t>
            </w:r>
          </w:p>
          <w:p w14:paraId="25E93A1A" w14:textId="5658D62B" w:rsidR="00703CD7" w:rsidRPr="00703CD7" w:rsidRDefault="00703CD7" w:rsidP="00E65216">
            <w:pPr>
              <w:pStyle w:val="Default"/>
              <w:rPr>
                <w:b/>
                <w:bCs/>
                <w:color w:val="6FAC46"/>
                <w:sz w:val="10"/>
                <w:szCs w:val="10"/>
              </w:rPr>
            </w:pPr>
          </w:p>
        </w:tc>
      </w:tr>
    </w:tbl>
    <w:p w14:paraId="0D17C6D7" w14:textId="77777777" w:rsidR="00F40EC0" w:rsidRPr="001A7DA4" w:rsidRDefault="00F40EC0" w:rsidP="00F40EC0">
      <w:pPr>
        <w:pStyle w:val="Default"/>
        <w:rPr>
          <w:sz w:val="18"/>
          <w:szCs w:val="18"/>
        </w:rPr>
      </w:pPr>
    </w:p>
    <w:p w14:paraId="5179C13D" w14:textId="2FAFC7D2" w:rsidR="0003286E" w:rsidRDefault="005D4BAA" w:rsidP="0003286E">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Councillors thanked the Clerk for her diligence in this matter.</w:t>
      </w:r>
    </w:p>
    <w:p w14:paraId="3A6BD905" w14:textId="77777777" w:rsidR="005D4BAA" w:rsidRPr="001A7DA4" w:rsidRDefault="005D4BAA" w:rsidP="0003286E">
      <w:pPr>
        <w:shd w:val="clear" w:color="auto" w:fill="FFFFFF"/>
        <w:spacing w:after="0" w:line="240" w:lineRule="auto"/>
        <w:rPr>
          <w:rFonts w:ascii="Arial" w:hAnsi="Arial" w:cs="Arial"/>
          <w:color w:val="222222"/>
          <w:shd w:val="clear" w:color="auto" w:fill="FFFFFF"/>
        </w:rPr>
      </w:pPr>
    </w:p>
    <w:p w14:paraId="7E9A7CF8" w14:textId="075C925E" w:rsidR="006D50C2" w:rsidRPr="001A7DA4" w:rsidRDefault="00070BAE" w:rsidP="006D50C2">
      <w:pPr>
        <w:spacing w:after="0" w:line="240" w:lineRule="auto"/>
        <w:rPr>
          <w:rFonts w:ascii="Arial" w:hAnsi="Arial" w:cs="Arial"/>
          <w:b/>
          <w:bCs/>
        </w:rPr>
      </w:pPr>
      <w:r w:rsidRPr="001A7DA4">
        <w:rPr>
          <w:rFonts w:ascii="Arial" w:hAnsi="Arial" w:cs="Arial"/>
          <w:b/>
          <w:bCs/>
        </w:rPr>
        <w:lastRenderedPageBreak/>
        <w:t>34</w:t>
      </w:r>
      <w:r w:rsidR="00036A48" w:rsidRPr="001A7DA4">
        <w:rPr>
          <w:rFonts w:ascii="Arial" w:hAnsi="Arial" w:cs="Arial"/>
          <w:b/>
          <w:bCs/>
        </w:rPr>
        <w:t>/</w:t>
      </w:r>
      <w:r w:rsidR="006D50C2" w:rsidRPr="001A7DA4">
        <w:rPr>
          <w:rFonts w:ascii="Arial" w:hAnsi="Arial" w:cs="Arial"/>
          <w:b/>
          <w:bCs/>
        </w:rPr>
        <w:t>2</w:t>
      </w:r>
      <w:r w:rsidR="003D1883" w:rsidRPr="001A7DA4">
        <w:rPr>
          <w:rFonts w:ascii="Arial" w:hAnsi="Arial" w:cs="Arial"/>
          <w:b/>
          <w:bCs/>
        </w:rPr>
        <w:t>6</w:t>
      </w:r>
      <w:r w:rsidR="006D50C2" w:rsidRPr="001A7DA4">
        <w:rPr>
          <w:rFonts w:ascii="Arial" w:hAnsi="Arial" w:cs="Arial"/>
        </w:rPr>
        <w:t xml:space="preserve"> </w:t>
      </w:r>
      <w:r w:rsidR="006D50C2" w:rsidRPr="001A7DA4">
        <w:rPr>
          <w:rFonts w:ascii="Arial" w:hAnsi="Arial" w:cs="Arial"/>
          <w:b/>
          <w:bCs/>
        </w:rPr>
        <w:t>Finance</w:t>
      </w:r>
      <w:r w:rsidR="00EA58C4" w:rsidRPr="001A7DA4">
        <w:rPr>
          <w:rFonts w:ascii="Arial" w:hAnsi="Arial" w:cs="Arial"/>
          <w:b/>
          <w:bCs/>
        </w:rPr>
        <w:t>,</w:t>
      </w:r>
      <w:r w:rsidR="006D50C2" w:rsidRPr="001A7DA4">
        <w:rPr>
          <w:rFonts w:ascii="Arial" w:hAnsi="Arial" w:cs="Arial"/>
          <w:b/>
          <w:bCs/>
        </w:rPr>
        <w:t xml:space="preserve"> admin</w:t>
      </w:r>
      <w:r w:rsidR="00EA58C4" w:rsidRPr="001A7DA4">
        <w:rPr>
          <w:rFonts w:ascii="Arial" w:hAnsi="Arial" w:cs="Arial"/>
          <w:b/>
          <w:bCs/>
        </w:rPr>
        <w:t xml:space="preserve"> and training</w:t>
      </w:r>
    </w:p>
    <w:p w14:paraId="02E0DC64" w14:textId="77777777" w:rsidR="00A94554" w:rsidRPr="001A7DA4" w:rsidRDefault="00A94554" w:rsidP="006D50C2">
      <w:pPr>
        <w:spacing w:after="0" w:line="240" w:lineRule="auto"/>
        <w:rPr>
          <w:rFonts w:ascii="Arial" w:hAnsi="Arial" w:cs="Arial"/>
          <w:b/>
          <w:bCs/>
          <w:sz w:val="10"/>
          <w:szCs w:val="10"/>
        </w:rPr>
      </w:pPr>
    </w:p>
    <w:p w14:paraId="4B4D3E78" w14:textId="4D17579B" w:rsidR="00070BAE" w:rsidRPr="001A7DA4" w:rsidRDefault="00070BAE" w:rsidP="00A94554">
      <w:pPr>
        <w:pStyle w:val="Default"/>
        <w:numPr>
          <w:ilvl w:val="0"/>
          <w:numId w:val="13"/>
        </w:numPr>
        <w:tabs>
          <w:tab w:val="left" w:pos="395"/>
        </w:tabs>
        <w:ind w:left="851" w:hanging="513"/>
        <w:rPr>
          <w:b/>
          <w:bCs/>
          <w:sz w:val="22"/>
          <w:szCs w:val="22"/>
        </w:rPr>
      </w:pPr>
      <w:r w:rsidRPr="001A7DA4">
        <w:rPr>
          <w:b/>
          <w:bCs/>
          <w:sz w:val="22"/>
          <w:szCs w:val="22"/>
        </w:rPr>
        <w:t>Co-option recruitment and training</w:t>
      </w:r>
      <w:r w:rsidR="00FA3A0D" w:rsidRPr="001A7DA4">
        <w:rPr>
          <w:b/>
          <w:bCs/>
          <w:sz w:val="22"/>
          <w:szCs w:val="22"/>
        </w:rPr>
        <w:t>, with a view to filling 6 vacancies.</w:t>
      </w:r>
    </w:p>
    <w:p w14:paraId="08D5F953" w14:textId="6A333B50" w:rsidR="00070BAE" w:rsidRPr="001A7DA4" w:rsidRDefault="00070BAE" w:rsidP="00FF1543">
      <w:pPr>
        <w:pStyle w:val="Default"/>
        <w:numPr>
          <w:ilvl w:val="0"/>
          <w:numId w:val="34"/>
        </w:numPr>
        <w:tabs>
          <w:tab w:val="left" w:pos="395"/>
        </w:tabs>
        <w:rPr>
          <w:sz w:val="22"/>
          <w:szCs w:val="22"/>
        </w:rPr>
      </w:pPr>
      <w:r w:rsidRPr="001A7DA4">
        <w:rPr>
          <w:b/>
          <w:bCs/>
          <w:sz w:val="22"/>
          <w:szCs w:val="22"/>
        </w:rPr>
        <w:t>Recruitment leaflets</w:t>
      </w:r>
      <w:r w:rsidRPr="001A7DA4">
        <w:rPr>
          <w:sz w:val="22"/>
          <w:szCs w:val="22"/>
        </w:rPr>
        <w:t xml:space="preserve"> were approved</w:t>
      </w:r>
      <w:r w:rsidRPr="001A7DA4">
        <w:rPr>
          <w:b/>
          <w:bCs/>
          <w:sz w:val="22"/>
          <w:szCs w:val="22"/>
        </w:rPr>
        <w:t>. Action:</w:t>
      </w:r>
      <w:r w:rsidRPr="001A7DA4">
        <w:rPr>
          <w:sz w:val="22"/>
          <w:szCs w:val="22"/>
        </w:rPr>
        <w:t xml:space="preserve"> Clerk to place on website and social media. </w:t>
      </w:r>
      <w:r w:rsidRPr="001A7DA4">
        <w:rPr>
          <w:b/>
          <w:bCs/>
          <w:sz w:val="22"/>
          <w:szCs w:val="22"/>
        </w:rPr>
        <w:t>Action</w:t>
      </w:r>
      <w:r w:rsidRPr="001A7DA4">
        <w:rPr>
          <w:sz w:val="22"/>
          <w:szCs w:val="22"/>
        </w:rPr>
        <w:t xml:space="preserve">: Cllrs to conduct a leaflet drop. </w:t>
      </w:r>
      <w:r w:rsidRPr="001A7DA4">
        <w:rPr>
          <w:b/>
          <w:bCs/>
          <w:sz w:val="22"/>
          <w:szCs w:val="22"/>
        </w:rPr>
        <w:t>Action:</w:t>
      </w:r>
      <w:r w:rsidRPr="001A7DA4">
        <w:rPr>
          <w:sz w:val="22"/>
          <w:szCs w:val="22"/>
        </w:rPr>
        <w:t xml:space="preserve"> Clerk to print leaflets out once LMH has conducted final edits. </w:t>
      </w:r>
      <w:r w:rsidR="00FA3A0D" w:rsidRPr="001A7DA4">
        <w:rPr>
          <w:sz w:val="22"/>
          <w:szCs w:val="22"/>
        </w:rPr>
        <w:t xml:space="preserve">Leaflets to be printed on thick paper/card, </w:t>
      </w:r>
      <w:proofErr w:type="gramStart"/>
      <w:r w:rsidR="00FA3A0D" w:rsidRPr="001A7DA4">
        <w:rPr>
          <w:sz w:val="22"/>
          <w:szCs w:val="22"/>
        </w:rPr>
        <w:t>so as to</w:t>
      </w:r>
      <w:proofErr w:type="gramEnd"/>
      <w:r w:rsidR="00FA3A0D" w:rsidRPr="001A7DA4">
        <w:rPr>
          <w:sz w:val="22"/>
          <w:szCs w:val="22"/>
        </w:rPr>
        <w:t xml:space="preserve"> make letterbox drops easier and safer. Leaflets to reference “Meet the Parish Council”.</w:t>
      </w:r>
    </w:p>
    <w:p w14:paraId="79CCE2B3" w14:textId="79A1D8E6" w:rsidR="00070BAE" w:rsidRPr="001A7DA4" w:rsidRDefault="42A797A9" w:rsidP="00FF1543">
      <w:pPr>
        <w:pStyle w:val="Default"/>
        <w:numPr>
          <w:ilvl w:val="0"/>
          <w:numId w:val="34"/>
        </w:numPr>
        <w:tabs>
          <w:tab w:val="left" w:pos="395"/>
        </w:tabs>
        <w:rPr>
          <w:sz w:val="22"/>
          <w:szCs w:val="22"/>
        </w:rPr>
      </w:pPr>
      <w:r w:rsidRPr="0D9CEDD7">
        <w:rPr>
          <w:b/>
          <w:bCs/>
          <w:sz w:val="22"/>
          <w:szCs w:val="22"/>
        </w:rPr>
        <w:t>“Meet the Parish Council”.</w:t>
      </w:r>
      <w:r w:rsidRPr="0D9CEDD7">
        <w:rPr>
          <w:sz w:val="22"/>
          <w:szCs w:val="22"/>
        </w:rPr>
        <w:t xml:space="preserve"> </w:t>
      </w:r>
      <w:r w:rsidRPr="0D9CEDD7">
        <w:rPr>
          <w:b/>
          <w:bCs/>
          <w:sz w:val="22"/>
          <w:szCs w:val="22"/>
        </w:rPr>
        <w:t>Action:</w:t>
      </w:r>
      <w:r w:rsidRPr="0D9CEDD7">
        <w:rPr>
          <w:sz w:val="22"/>
          <w:szCs w:val="22"/>
        </w:rPr>
        <w:t xml:space="preserve"> Cllrs Hill to attend Rose and Crown and enquire about a Saturday afternoon social event aimed at encouraging residents to find out more about what a parish council is about</w:t>
      </w:r>
      <w:ins w:id="1" w:author="Laura McEwan-Hill" w:date="2026-07-10T18:10:00Z" w16du:dateUtc="2026-07-10T18:10:28Z">
        <w:r w:rsidR="4C95B428" w:rsidRPr="0D9CEDD7">
          <w:rPr>
            <w:sz w:val="22"/>
            <w:szCs w:val="22"/>
          </w:rPr>
          <w:t>.</w:t>
        </w:r>
      </w:ins>
      <w:r w:rsidRPr="0D9CEDD7">
        <w:rPr>
          <w:sz w:val="22"/>
          <w:szCs w:val="22"/>
        </w:rPr>
        <w:t xml:space="preserve"> Bouncy Castle </w:t>
      </w:r>
      <w:proofErr w:type="gramStart"/>
      <w:r w:rsidRPr="0D9CEDD7">
        <w:rPr>
          <w:sz w:val="22"/>
          <w:szCs w:val="22"/>
        </w:rPr>
        <w:t>hire</w:t>
      </w:r>
      <w:proofErr w:type="gramEnd"/>
      <w:r w:rsidRPr="0D9CEDD7">
        <w:rPr>
          <w:sz w:val="22"/>
          <w:szCs w:val="22"/>
        </w:rPr>
        <w:t xml:space="preserve"> duly approved at threshold of £350 plus VAT, tea, coffee and cake (pub to be asked to host).</w:t>
      </w:r>
    </w:p>
    <w:p w14:paraId="51AB0BEC" w14:textId="0FE01EC5" w:rsidR="00FA3A0D" w:rsidRPr="001A7DA4" w:rsidRDefault="00FA3A0D" w:rsidP="00FF1543">
      <w:pPr>
        <w:pStyle w:val="Default"/>
        <w:numPr>
          <w:ilvl w:val="0"/>
          <w:numId w:val="34"/>
        </w:numPr>
        <w:tabs>
          <w:tab w:val="left" w:pos="395"/>
        </w:tabs>
        <w:rPr>
          <w:sz w:val="22"/>
          <w:szCs w:val="22"/>
        </w:rPr>
      </w:pPr>
      <w:r w:rsidRPr="001A7DA4">
        <w:rPr>
          <w:b/>
          <w:bCs/>
          <w:sz w:val="22"/>
          <w:szCs w:val="22"/>
        </w:rPr>
        <w:t xml:space="preserve">Motto idea </w:t>
      </w:r>
      <w:r w:rsidRPr="001A7DA4">
        <w:rPr>
          <w:sz w:val="22"/>
          <w:szCs w:val="22"/>
        </w:rPr>
        <w:t>“Could you put the OK into Severn Stoke and Croome d’Abitot”</w:t>
      </w:r>
    </w:p>
    <w:p w14:paraId="63B85468" w14:textId="0567CA69" w:rsidR="00C520A8" w:rsidRPr="001A7DA4" w:rsidRDefault="006D50C2" w:rsidP="00A94554">
      <w:pPr>
        <w:pStyle w:val="Default"/>
        <w:numPr>
          <w:ilvl w:val="0"/>
          <w:numId w:val="13"/>
        </w:numPr>
        <w:tabs>
          <w:tab w:val="left" w:pos="395"/>
        </w:tabs>
        <w:ind w:left="851" w:hanging="513"/>
        <w:rPr>
          <w:sz w:val="22"/>
          <w:szCs w:val="22"/>
        </w:rPr>
      </w:pPr>
      <w:r w:rsidRPr="001A7DA4">
        <w:rPr>
          <w:b/>
          <w:bCs/>
          <w:sz w:val="22"/>
          <w:szCs w:val="22"/>
        </w:rPr>
        <w:t>Resolved. Motion</w:t>
      </w:r>
      <w:r w:rsidRPr="001A7DA4">
        <w:rPr>
          <w:sz w:val="22"/>
          <w:szCs w:val="22"/>
        </w:rPr>
        <w:t xml:space="preserve"> to consider/motion to approve payment of accounts for this month and the previous month.  Prps: </w:t>
      </w:r>
      <w:r w:rsidR="00C520A8" w:rsidRPr="001A7DA4">
        <w:rPr>
          <w:sz w:val="22"/>
          <w:szCs w:val="22"/>
        </w:rPr>
        <w:t>PP</w:t>
      </w:r>
      <w:r w:rsidRPr="001A7DA4">
        <w:rPr>
          <w:sz w:val="22"/>
          <w:szCs w:val="22"/>
        </w:rPr>
        <w:t xml:space="preserve">. Scnd: </w:t>
      </w:r>
      <w:r w:rsidR="00C520A8" w:rsidRPr="001A7DA4">
        <w:rPr>
          <w:sz w:val="22"/>
          <w:szCs w:val="22"/>
        </w:rPr>
        <w:t>LMH</w:t>
      </w:r>
      <w:r w:rsidRPr="001A7DA4">
        <w:rPr>
          <w:sz w:val="22"/>
          <w:szCs w:val="22"/>
        </w:rPr>
        <w:t xml:space="preserve">. Duly </w:t>
      </w:r>
      <w:r w:rsidRPr="001A7DA4">
        <w:rPr>
          <w:b/>
          <w:bCs/>
          <w:sz w:val="22"/>
          <w:szCs w:val="22"/>
        </w:rPr>
        <w:t>approved.</w:t>
      </w:r>
      <w:r w:rsidRPr="001A7DA4">
        <w:rPr>
          <w:sz w:val="22"/>
          <w:szCs w:val="22"/>
        </w:rPr>
        <w:t xml:space="preserve"> Appendix 1</w:t>
      </w:r>
      <w:r w:rsidR="00C520A8" w:rsidRPr="001A7DA4">
        <w:rPr>
          <w:sz w:val="22"/>
          <w:szCs w:val="22"/>
        </w:rPr>
        <w:t>.</w:t>
      </w:r>
    </w:p>
    <w:p w14:paraId="66A45336" w14:textId="77777777" w:rsidR="00251141" w:rsidRPr="001A7DA4" w:rsidRDefault="006D50C2" w:rsidP="00251141">
      <w:pPr>
        <w:pStyle w:val="Default"/>
        <w:numPr>
          <w:ilvl w:val="0"/>
          <w:numId w:val="13"/>
        </w:numPr>
        <w:tabs>
          <w:tab w:val="left" w:pos="395"/>
        </w:tabs>
        <w:ind w:left="851" w:hanging="513"/>
        <w:rPr>
          <w:sz w:val="22"/>
          <w:szCs w:val="22"/>
        </w:rPr>
      </w:pPr>
      <w:r w:rsidRPr="001A7DA4">
        <w:rPr>
          <w:b/>
          <w:bCs/>
          <w:sz w:val="22"/>
          <w:szCs w:val="22"/>
        </w:rPr>
        <w:t>Resolved. Motion</w:t>
      </w:r>
      <w:r w:rsidRPr="001A7DA4">
        <w:rPr>
          <w:sz w:val="22"/>
          <w:szCs w:val="22"/>
        </w:rPr>
        <w:t xml:space="preserve"> to receive and approve the latest bank reconciliation</w:t>
      </w:r>
      <w:r w:rsidR="00636653" w:rsidRPr="001A7DA4">
        <w:rPr>
          <w:sz w:val="22"/>
          <w:szCs w:val="22"/>
        </w:rPr>
        <w:t>/quarterly report (as applicable)</w:t>
      </w:r>
      <w:r w:rsidRPr="001A7DA4">
        <w:rPr>
          <w:sz w:val="22"/>
          <w:szCs w:val="22"/>
        </w:rPr>
        <w:t xml:space="preserve">. Prps: </w:t>
      </w:r>
      <w:r w:rsidR="00C520A8" w:rsidRPr="001A7DA4">
        <w:rPr>
          <w:sz w:val="22"/>
          <w:szCs w:val="22"/>
        </w:rPr>
        <w:t>LMH</w:t>
      </w:r>
      <w:r w:rsidR="000E1C5C" w:rsidRPr="001A7DA4">
        <w:rPr>
          <w:sz w:val="22"/>
          <w:szCs w:val="22"/>
        </w:rPr>
        <w:t xml:space="preserve">. </w:t>
      </w:r>
      <w:r w:rsidRPr="001A7DA4">
        <w:rPr>
          <w:sz w:val="22"/>
          <w:szCs w:val="22"/>
        </w:rPr>
        <w:t xml:space="preserve">Scnd: </w:t>
      </w:r>
      <w:r w:rsidR="00251141" w:rsidRPr="001A7DA4">
        <w:rPr>
          <w:sz w:val="22"/>
          <w:szCs w:val="22"/>
        </w:rPr>
        <w:t>SB</w:t>
      </w:r>
      <w:r w:rsidRPr="001A7DA4">
        <w:rPr>
          <w:sz w:val="22"/>
          <w:szCs w:val="22"/>
        </w:rPr>
        <w:t xml:space="preserve">. Duly </w:t>
      </w:r>
      <w:r w:rsidRPr="001A7DA4">
        <w:rPr>
          <w:b/>
          <w:bCs/>
          <w:sz w:val="22"/>
          <w:szCs w:val="22"/>
        </w:rPr>
        <w:t>approved.</w:t>
      </w:r>
    </w:p>
    <w:p w14:paraId="1F6E9A6A" w14:textId="77777777" w:rsidR="00251141" w:rsidRPr="001A7DA4" w:rsidRDefault="00251141" w:rsidP="00251141">
      <w:pPr>
        <w:pStyle w:val="Default"/>
        <w:numPr>
          <w:ilvl w:val="0"/>
          <w:numId w:val="13"/>
        </w:numPr>
        <w:tabs>
          <w:tab w:val="left" w:pos="395"/>
        </w:tabs>
        <w:ind w:left="851" w:hanging="513"/>
        <w:rPr>
          <w:sz w:val="22"/>
          <w:szCs w:val="22"/>
        </w:rPr>
      </w:pPr>
      <w:r w:rsidRPr="001A7DA4">
        <w:rPr>
          <w:sz w:val="22"/>
          <w:szCs w:val="22"/>
        </w:rPr>
        <w:t xml:space="preserve">To note that renewed insurance documents have been received and loaded to </w:t>
      </w:r>
      <w:proofErr w:type="spellStart"/>
      <w:r w:rsidRPr="001A7DA4">
        <w:rPr>
          <w:sz w:val="22"/>
          <w:szCs w:val="22"/>
        </w:rPr>
        <w:t>Sharepoint</w:t>
      </w:r>
      <w:proofErr w:type="spellEnd"/>
      <w:r w:rsidRPr="001A7DA4">
        <w:rPr>
          <w:sz w:val="22"/>
          <w:szCs w:val="22"/>
        </w:rPr>
        <w:t>.</w:t>
      </w:r>
    </w:p>
    <w:p w14:paraId="0B3C60AE" w14:textId="6B9310FB" w:rsidR="00251141" w:rsidRPr="001A7DA4" w:rsidRDefault="00251141" w:rsidP="00251141">
      <w:pPr>
        <w:pStyle w:val="Default"/>
        <w:numPr>
          <w:ilvl w:val="0"/>
          <w:numId w:val="13"/>
        </w:numPr>
        <w:tabs>
          <w:tab w:val="left" w:pos="395"/>
        </w:tabs>
        <w:ind w:left="851" w:hanging="513"/>
      </w:pPr>
      <w:r w:rsidRPr="001A7DA4">
        <w:rPr>
          <w:sz w:val="22"/>
          <w:szCs w:val="22"/>
        </w:rPr>
        <w:t xml:space="preserve">To note the deteriorating condition of the noticeboard at High Green, to instruct a Cllr to compile a spec and to instruct the Clerk to seek quotes. </w:t>
      </w:r>
      <w:r w:rsidRPr="001A7DA4">
        <w:rPr>
          <w:b/>
          <w:bCs/>
          <w:sz w:val="22"/>
          <w:szCs w:val="22"/>
        </w:rPr>
        <w:t>Action:</w:t>
      </w:r>
      <w:r w:rsidRPr="001A7DA4">
        <w:rPr>
          <w:sz w:val="22"/>
          <w:szCs w:val="22"/>
        </w:rPr>
        <w:t xml:space="preserve"> Cllr Hill to investigate options. </w:t>
      </w:r>
      <w:r w:rsidRPr="001A7DA4">
        <w:rPr>
          <w:b/>
          <w:bCs/>
          <w:sz w:val="22"/>
          <w:szCs w:val="22"/>
        </w:rPr>
        <w:t>Action:</w:t>
      </w:r>
      <w:r w:rsidRPr="001A7DA4">
        <w:rPr>
          <w:sz w:val="22"/>
          <w:szCs w:val="22"/>
        </w:rPr>
        <w:t xml:space="preserve"> Clerk to request grants from Gosia (EA) and Savills. </w:t>
      </w:r>
      <w:r w:rsidRPr="001A7DA4">
        <w:rPr>
          <w:b/>
          <w:bCs/>
          <w:sz w:val="22"/>
          <w:szCs w:val="22"/>
        </w:rPr>
        <w:t>Action:</w:t>
      </w:r>
      <w:r w:rsidRPr="001A7DA4">
        <w:rPr>
          <w:sz w:val="22"/>
          <w:szCs w:val="22"/>
        </w:rPr>
        <w:t xml:space="preserve"> Clerk to remember to salvage carved headboard from the noticeboard</w:t>
      </w:r>
      <w:r w:rsidRPr="001A7DA4">
        <w:t>.</w:t>
      </w:r>
    </w:p>
    <w:p w14:paraId="526BB9BC" w14:textId="2655A929" w:rsidR="00251141" w:rsidRPr="001A7DA4" w:rsidRDefault="00251141" w:rsidP="00251141">
      <w:pPr>
        <w:pStyle w:val="Default"/>
        <w:tabs>
          <w:tab w:val="left" w:pos="395"/>
        </w:tabs>
        <w:ind w:left="851"/>
      </w:pPr>
    </w:p>
    <w:p w14:paraId="1B037C77" w14:textId="0945B5B2" w:rsidR="00251141" w:rsidRPr="001A7DA4" w:rsidRDefault="00963C7F" w:rsidP="00251141">
      <w:pPr>
        <w:pStyle w:val="Default"/>
        <w:tabs>
          <w:tab w:val="left" w:pos="7332"/>
        </w:tabs>
        <w:ind w:left="567" w:hanging="567"/>
        <w:rPr>
          <w:b/>
          <w:bCs/>
        </w:rPr>
      </w:pPr>
      <w:r w:rsidRPr="001A7DA4">
        <w:rPr>
          <w:b/>
          <w:bCs/>
          <w:sz w:val="22"/>
          <w:szCs w:val="22"/>
        </w:rPr>
        <w:t>3</w:t>
      </w:r>
      <w:r w:rsidR="0048459D" w:rsidRPr="001A7DA4">
        <w:rPr>
          <w:b/>
          <w:bCs/>
          <w:sz w:val="22"/>
          <w:szCs w:val="22"/>
        </w:rPr>
        <w:t>5</w:t>
      </w:r>
      <w:r w:rsidR="002E32C4" w:rsidRPr="001A7DA4">
        <w:rPr>
          <w:b/>
          <w:bCs/>
          <w:sz w:val="22"/>
          <w:szCs w:val="22"/>
        </w:rPr>
        <w:t>/2</w:t>
      </w:r>
      <w:r w:rsidRPr="001A7DA4">
        <w:rPr>
          <w:b/>
          <w:bCs/>
          <w:sz w:val="22"/>
          <w:szCs w:val="22"/>
        </w:rPr>
        <w:t>6</w:t>
      </w:r>
      <w:r w:rsidR="002E32C4" w:rsidRPr="001A7DA4">
        <w:rPr>
          <w:sz w:val="22"/>
          <w:szCs w:val="22"/>
        </w:rPr>
        <w:t xml:space="preserve"> </w:t>
      </w:r>
      <w:r w:rsidR="00251141" w:rsidRPr="001A7DA4">
        <w:rPr>
          <w:b/>
          <w:bCs/>
        </w:rPr>
        <w:t>Correspondence, dates for diary, items for future agenda.</w:t>
      </w:r>
    </w:p>
    <w:p w14:paraId="6FCA9DD8" w14:textId="77777777" w:rsidR="00251141" w:rsidRPr="001A7DA4" w:rsidRDefault="00251141" w:rsidP="00251141">
      <w:pPr>
        <w:pStyle w:val="Default"/>
        <w:tabs>
          <w:tab w:val="left" w:pos="7332"/>
        </w:tabs>
        <w:ind w:left="567" w:hanging="567"/>
        <w:rPr>
          <w:sz w:val="20"/>
          <w:szCs w:val="20"/>
        </w:rPr>
      </w:pPr>
      <w:r w:rsidRPr="001A7DA4">
        <w:rPr>
          <w:sz w:val="20"/>
          <w:szCs w:val="20"/>
        </w:rPr>
        <w:t>Cllrs may use this opportunity to report minor matters of info not included elsewhere on the agenda</w:t>
      </w:r>
    </w:p>
    <w:p w14:paraId="4B1665A6" w14:textId="77777777" w:rsidR="00251141" w:rsidRPr="001A7DA4" w:rsidRDefault="00251141" w:rsidP="00251141">
      <w:pPr>
        <w:pStyle w:val="Default"/>
        <w:tabs>
          <w:tab w:val="left" w:pos="7332"/>
        </w:tabs>
        <w:ind w:left="567" w:hanging="567"/>
        <w:rPr>
          <w:sz w:val="20"/>
          <w:szCs w:val="20"/>
        </w:rPr>
      </w:pPr>
    </w:p>
    <w:p w14:paraId="354666A6" w14:textId="6DB3C1B7" w:rsidR="00251141" w:rsidRPr="001A7DA4" w:rsidRDefault="00251141" w:rsidP="00952EB8">
      <w:pPr>
        <w:pStyle w:val="Default"/>
        <w:numPr>
          <w:ilvl w:val="0"/>
          <w:numId w:val="35"/>
        </w:numPr>
        <w:tabs>
          <w:tab w:val="left" w:pos="350"/>
        </w:tabs>
        <w:ind w:left="851" w:hanging="567"/>
        <w:rPr>
          <w:sz w:val="22"/>
          <w:szCs w:val="22"/>
        </w:rPr>
      </w:pPr>
      <w:r w:rsidRPr="001A7DA4">
        <w:rPr>
          <w:b/>
          <w:bCs/>
          <w:sz w:val="22"/>
          <w:szCs w:val="22"/>
        </w:rPr>
        <w:t>Severn Stoke sharp bend VAS</w:t>
      </w:r>
      <w:r w:rsidRPr="001A7DA4">
        <w:rPr>
          <w:sz w:val="22"/>
          <w:szCs w:val="22"/>
        </w:rPr>
        <w:t xml:space="preserve"> – has been repaired by Cllr Daly and assistants. </w:t>
      </w:r>
      <w:r w:rsidR="0048459D" w:rsidRPr="001A7DA4">
        <w:rPr>
          <w:b/>
          <w:bCs/>
          <w:sz w:val="22"/>
          <w:szCs w:val="22"/>
        </w:rPr>
        <w:t>Resolved.</w:t>
      </w:r>
      <w:r w:rsidR="0048459D" w:rsidRPr="001A7DA4">
        <w:rPr>
          <w:sz w:val="22"/>
          <w:szCs w:val="22"/>
        </w:rPr>
        <w:t xml:space="preserve"> </w:t>
      </w:r>
      <w:r w:rsidRPr="001A7DA4">
        <w:rPr>
          <w:b/>
          <w:bCs/>
          <w:sz w:val="22"/>
          <w:szCs w:val="22"/>
        </w:rPr>
        <w:t xml:space="preserve">Motion </w:t>
      </w:r>
      <w:r w:rsidRPr="001A7DA4">
        <w:rPr>
          <w:sz w:val="22"/>
          <w:szCs w:val="22"/>
        </w:rPr>
        <w:t>of thanks to Cllr Daly – the savings to the parish in this instance have been several thousands of pounds.</w:t>
      </w:r>
      <w:r w:rsidR="0048459D" w:rsidRPr="001A7DA4">
        <w:rPr>
          <w:sz w:val="22"/>
          <w:szCs w:val="22"/>
        </w:rPr>
        <w:t xml:space="preserve"> Prps: PP. Scnd: LMH. Duly </w:t>
      </w:r>
      <w:r w:rsidR="0048459D" w:rsidRPr="001A7DA4">
        <w:rPr>
          <w:b/>
          <w:bCs/>
          <w:sz w:val="22"/>
          <w:szCs w:val="22"/>
        </w:rPr>
        <w:t>approved.</w:t>
      </w:r>
    </w:p>
    <w:p w14:paraId="78532C7B" w14:textId="77777777" w:rsidR="00251141" w:rsidRPr="001A7DA4" w:rsidRDefault="00251141" w:rsidP="00952EB8">
      <w:pPr>
        <w:pStyle w:val="Default"/>
        <w:numPr>
          <w:ilvl w:val="0"/>
          <w:numId w:val="35"/>
        </w:numPr>
        <w:tabs>
          <w:tab w:val="left" w:pos="350"/>
        </w:tabs>
        <w:ind w:left="851" w:hanging="567"/>
        <w:rPr>
          <w:sz w:val="22"/>
          <w:szCs w:val="22"/>
        </w:rPr>
      </w:pPr>
      <w:r w:rsidRPr="001A7DA4">
        <w:rPr>
          <w:b/>
          <w:bCs/>
          <w:sz w:val="22"/>
          <w:szCs w:val="22"/>
          <w:lang w:val="en-US"/>
        </w:rPr>
        <w:t xml:space="preserve">For information. </w:t>
      </w:r>
      <w:r w:rsidRPr="001A7DA4">
        <w:rPr>
          <w:sz w:val="22"/>
          <w:szCs w:val="22"/>
          <w:lang w:val="en-US"/>
        </w:rPr>
        <w:t>Letter sent to High Green residents from National Trust ref car park progress.</w:t>
      </w:r>
    </w:p>
    <w:p w14:paraId="555B30C4" w14:textId="696F9377" w:rsidR="00251141" w:rsidRPr="001A7DA4" w:rsidRDefault="00251141" w:rsidP="00952EB8">
      <w:pPr>
        <w:pStyle w:val="Default"/>
        <w:numPr>
          <w:ilvl w:val="0"/>
          <w:numId w:val="35"/>
        </w:numPr>
        <w:tabs>
          <w:tab w:val="left" w:pos="350"/>
        </w:tabs>
        <w:ind w:left="851" w:hanging="567"/>
        <w:rPr>
          <w:b/>
          <w:bCs/>
          <w:sz w:val="22"/>
          <w:szCs w:val="22"/>
        </w:rPr>
      </w:pPr>
      <w:r w:rsidRPr="001A7DA4">
        <w:rPr>
          <w:b/>
          <w:bCs/>
          <w:sz w:val="22"/>
          <w:szCs w:val="22"/>
        </w:rPr>
        <w:t>For information</w:t>
      </w:r>
      <w:r w:rsidRPr="001A7DA4">
        <w:rPr>
          <w:sz w:val="22"/>
          <w:szCs w:val="22"/>
        </w:rPr>
        <w:t>. CCllr Martin Allen has been in contact with Highways ref the badly overgrown footway between Clifton and Severn Stoke.</w:t>
      </w:r>
      <w:r w:rsidRPr="001A7DA4">
        <w:rPr>
          <w:b/>
          <w:bCs/>
          <w:sz w:val="22"/>
          <w:szCs w:val="22"/>
        </w:rPr>
        <w:t xml:space="preserve"> </w:t>
      </w:r>
      <w:r w:rsidR="001D4FC5" w:rsidRPr="001A7DA4">
        <w:rPr>
          <w:b/>
          <w:bCs/>
          <w:sz w:val="22"/>
          <w:szCs w:val="22"/>
        </w:rPr>
        <w:t xml:space="preserve"> </w:t>
      </w:r>
      <w:r w:rsidR="001D4FC5" w:rsidRPr="001A7DA4">
        <w:rPr>
          <w:sz w:val="22"/>
          <w:szCs w:val="22"/>
        </w:rPr>
        <w:t>Cllr Hill met with TC (Highways). County Council budget for this works looking unlikely.</w:t>
      </w:r>
    </w:p>
    <w:p w14:paraId="641D8597" w14:textId="77777777" w:rsidR="00251141" w:rsidRPr="001A7DA4" w:rsidRDefault="00251141" w:rsidP="00952EB8">
      <w:pPr>
        <w:pStyle w:val="Default"/>
        <w:numPr>
          <w:ilvl w:val="0"/>
          <w:numId w:val="35"/>
        </w:numPr>
        <w:tabs>
          <w:tab w:val="left" w:pos="350"/>
        </w:tabs>
        <w:ind w:left="851" w:hanging="567"/>
        <w:rPr>
          <w:sz w:val="22"/>
          <w:szCs w:val="22"/>
        </w:rPr>
      </w:pPr>
      <w:r w:rsidRPr="001A7DA4">
        <w:rPr>
          <w:b/>
          <w:bCs/>
          <w:sz w:val="22"/>
          <w:szCs w:val="22"/>
        </w:rPr>
        <w:t xml:space="preserve">For information. </w:t>
      </w:r>
      <w:r w:rsidRPr="001A7DA4">
        <w:rPr>
          <w:sz w:val="22"/>
          <w:szCs w:val="22"/>
        </w:rPr>
        <w:t>CCllr Martin Allen has added the Kinnersley pavements to the Highways lists of works. Timescales unknown, as the paths are worn but not dangerous. The Clerk has also reported this matter: #113105. tracker 8518.</w:t>
      </w:r>
    </w:p>
    <w:p w14:paraId="5ED282D3" w14:textId="77777777" w:rsidR="00251141" w:rsidRPr="001A7DA4" w:rsidRDefault="00251141" w:rsidP="00952EB8">
      <w:pPr>
        <w:pStyle w:val="Default"/>
        <w:numPr>
          <w:ilvl w:val="0"/>
          <w:numId w:val="35"/>
        </w:numPr>
        <w:tabs>
          <w:tab w:val="left" w:pos="350"/>
        </w:tabs>
        <w:ind w:left="851" w:hanging="567"/>
        <w:rPr>
          <w:sz w:val="22"/>
          <w:szCs w:val="22"/>
        </w:rPr>
      </w:pPr>
      <w:r w:rsidRPr="001A7DA4">
        <w:rPr>
          <w:b/>
          <w:bCs/>
          <w:sz w:val="22"/>
          <w:szCs w:val="22"/>
        </w:rPr>
        <w:t>For information</w:t>
      </w:r>
      <w:r w:rsidRPr="001A7DA4">
        <w:rPr>
          <w:sz w:val="22"/>
          <w:szCs w:val="22"/>
        </w:rPr>
        <w:t>. Community recognition awards and lifetime achievement awards have been issued by MHDC to many faces around the parish including SB and JH. Congratulations to all.</w:t>
      </w:r>
    </w:p>
    <w:p w14:paraId="41B1B55D" w14:textId="3D51D72D" w:rsidR="0048459D" w:rsidRPr="001A7DA4" w:rsidRDefault="00251141" w:rsidP="00952EB8">
      <w:pPr>
        <w:pStyle w:val="Default"/>
        <w:numPr>
          <w:ilvl w:val="0"/>
          <w:numId w:val="35"/>
        </w:numPr>
        <w:tabs>
          <w:tab w:val="left" w:pos="350"/>
        </w:tabs>
        <w:ind w:left="851" w:hanging="567"/>
        <w:rPr>
          <w:sz w:val="22"/>
          <w:szCs w:val="22"/>
        </w:rPr>
      </w:pPr>
      <w:r w:rsidRPr="001A7DA4">
        <w:rPr>
          <w:b/>
          <w:bCs/>
          <w:sz w:val="22"/>
          <w:szCs w:val="22"/>
        </w:rPr>
        <w:t>For information.</w:t>
      </w:r>
      <w:r w:rsidRPr="001A7DA4">
        <w:rPr>
          <w:sz w:val="22"/>
          <w:szCs w:val="22"/>
        </w:rPr>
        <w:t xml:space="preserve"> Golden Mile Daffodil Project </w:t>
      </w:r>
      <w:r w:rsidR="00324F31" w:rsidRPr="001A7DA4">
        <w:rPr>
          <w:sz w:val="22"/>
          <w:szCs w:val="22"/>
        </w:rPr>
        <w:t>Report from Cllr Bott.</w:t>
      </w:r>
      <w:r w:rsidR="00324F31" w:rsidRPr="001A7DA4">
        <w:rPr>
          <w:i/>
          <w:iCs/>
          <w:sz w:val="22"/>
          <w:szCs w:val="22"/>
        </w:rPr>
        <w:t xml:space="preserve"> “</w:t>
      </w:r>
      <w:r w:rsidRPr="001A7DA4">
        <w:rPr>
          <w:i/>
          <w:iCs/>
          <w:sz w:val="22"/>
          <w:szCs w:val="22"/>
        </w:rPr>
        <w:t>Thank you for the donation. We have placed an order for 3,000 Carlton variety bulbs which will be delivered in September for planting during the Autumn. I will be working hard to find volunteers of one sort or another for a Planting Day on Friday 16 October</w:t>
      </w:r>
      <w:r w:rsidR="00324F31" w:rsidRPr="001A7DA4">
        <w:rPr>
          <w:i/>
          <w:iCs/>
          <w:sz w:val="22"/>
          <w:szCs w:val="22"/>
        </w:rPr>
        <w:t>”.</w:t>
      </w:r>
    </w:p>
    <w:p w14:paraId="7685A6A8" w14:textId="4975A7C3" w:rsidR="00251141" w:rsidRPr="001A7DA4" w:rsidRDefault="00251141" w:rsidP="00952EB8">
      <w:pPr>
        <w:pStyle w:val="Default"/>
        <w:numPr>
          <w:ilvl w:val="0"/>
          <w:numId w:val="35"/>
        </w:numPr>
        <w:tabs>
          <w:tab w:val="left" w:pos="350"/>
        </w:tabs>
        <w:ind w:left="851" w:hanging="567"/>
        <w:rPr>
          <w:sz w:val="22"/>
          <w:szCs w:val="22"/>
        </w:rPr>
      </w:pPr>
      <w:r w:rsidRPr="001A7DA4">
        <w:rPr>
          <w:b/>
          <w:bCs/>
          <w:sz w:val="22"/>
          <w:szCs w:val="22"/>
        </w:rPr>
        <w:t>For information.</w:t>
      </w:r>
      <w:r w:rsidRPr="001A7DA4">
        <w:rPr>
          <w:sz w:val="22"/>
          <w:szCs w:val="22"/>
        </w:rPr>
        <w:t xml:space="preserve"> Loose manhole cover (#113107) and broken kerbstones (#113108) Severn Stoke A38 have been reported to Highways</w:t>
      </w:r>
    </w:p>
    <w:p w14:paraId="378F9993" w14:textId="77777777" w:rsidR="00251141" w:rsidRPr="001A7DA4" w:rsidRDefault="00251141" w:rsidP="00692A09">
      <w:pPr>
        <w:pStyle w:val="Default"/>
        <w:rPr>
          <w:sz w:val="22"/>
          <w:szCs w:val="22"/>
        </w:rPr>
      </w:pPr>
    </w:p>
    <w:p w14:paraId="104373B0" w14:textId="77777777" w:rsidR="008A4F98" w:rsidRDefault="008A4F98" w:rsidP="00692A09">
      <w:pPr>
        <w:pStyle w:val="Default"/>
        <w:rPr>
          <w:b/>
          <w:bCs/>
          <w:sz w:val="22"/>
          <w:szCs w:val="22"/>
        </w:rPr>
      </w:pPr>
    </w:p>
    <w:p w14:paraId="2133DABF" w14:textId="77777777" w:rsidR="008A4F98" w:rsidRDefault="008A4F98" w:rsidP="00692A09">
      <w:pPr>
        <w:pStyle w:val="Default"/>
        <w:rPr>
          <w:b/>
          <w:bCs/>
          <w:sz w:val="22"/>
          <w:szCs w:val="22"/>
        </w:rPr>
      </w:pPr>
    </w:p>
    <w:p w14:paraId="17EA1D6A" w14:textId="06B9CE81" w:rsidR="002E32C4" w:rsidRPr="001A7DA4" w:rsidRDefault="00952EB8" w:rsidP="00692A09">
      <w:pPr>
        <w:pStyle w:val="Default"/>
        <w:rPr>
          <w:sz w:val="22"/>
          <w:szCs w:val="22"/>
        </w:rPr>
      </w:pPr>
      <w:r w:rsidRPr="001A7DA4">
        <w:rPr>
          <w:b/>
          <w:bCs/>
          <w:sz w:val="22"/>
          <w:szCs w:val="22"/>
        </w:rPr>
        <w:t>36/</w:t>
      </w:r>
      <w:proofErr w:type="gramStart"/>
      <w:r w:rsidRPr="001A7DA4">
        <w:rPr>
          <w:b/>
          <w:bCs/>
          <w:sz w:val="22"/>
          <w:szCs w:val="22"/>
        </w:rPr>
        <w:t xml:space="preserve">26  </w:t>
      </w:r>
      <w:r w:rsidR="002E32C4" w:rsidRPr="001A7DA4">
        <w:rPr>
          <w:b/>
          <w:bCs/>
          <w:sz w:val="22"/>
          <w:szCs w:val="22"/>
        </w:rPr>
        <w:t>Date</w:t>
      </w:r>
      <w:proofErr w:type="gramEnd"/>
      <w:r w:rsidR="002E32C4" w:rsidRPr="001A7DA4">
        <w:rPr>
          <w:b/>
          <w:bCs/>
          <w:sz w:val="22"/>
          <w:szCs w:val="22"/>
        </w:rPr>
        <w:t xml:space="preserve"> of the next meeting</w:t>
      </w:r>
      <w:r w:rsidR="002E32C4" w:rsidRPr="001A7DA4">
        <w:rPr>
          <w:sz w:val="22"/>
          <w:szCs w:val="22"/>
        </w:rPr>
        <w:t xml:space="preserve">. Wed </w:t>
      </w:r>
      <w:r w:rsidR="00A94554" w:rsidRPr="001A7DA4">
        <w:rPr>
          <w:sz w:val="22"/>
          <w:szCs w:val="22"/>
        </w:rPr>
        <w:t>1</w:t>
      </w:r>
      <w:r w:rsidR="00251141" w:rsidRPr="001A7DA4">
        <w:rPr>
          <w:sz w:val="22"/>
          <w:szCs w:val="22"/>
        </w:rPr>
        <w:t>5</w:t>
      </w:r>
      <w:r w:rsidR="00A94554" w:rsidRPr="001A7DA4">
        <w:rPr>
          <w:sz w:val="22"/>
          <w:szCs w:val="22"/>
          <w:vertAlign w:val="superscript"/>
        </w:rPr>
        <w:t>th</w:t>
      </w:r>
      <w:r w:rsidR="00A94554" w:rsidRPr="001A7DA4">
        <w:rPr>
          <w:sz w:val="22"/>
          <w:szCs w:val="22"/>
        </w:rPr>
        <w:t xml:space="preserve"> Ju</w:t>
      </w:r>
      <w:r w:rsidR="00251141" w:rsidRPr="001A7DA4">
        <w:rPr>
          <w:sz w:val="22"/>
          <w:szCs w:val="22"/>
        </w:rPr>
        <w:t>ly</w:t>
      </w:r>
      <w:r w:rsidR="00692A09" w:rsidRPr="001A7DA4">
        <w:rPr>
          <w:sz w:val="22"/>
          <w:szCs w:val="22"/>
        </w:rPr>
        <w:t xml:space="preserve"> </w:t>
      </w:r>
      <w:r w:rsidR="00380B20" w:rsidRPr="001A7DA4">
        <w:rPr>
          <w:sz w:val="22"/>
          <w:szCs w:val="22"/>
        </w:rPr>
        <w:t>2026</w:t>
      </w:r>
      <w:r w:rsidR="002E32C4" w:rsidRPr="001A7DA4">
        <w:rPr>
          <w:sz w:val="22"/>
          <w:szCs w:val="22"/>
        </w:rPr>
        <w:t xml:space="preserve"> 7.30pm.</w:t>
      </w:r>
      <w:r w:rsidR="00FB5929" w:rsidRPr="001A7DA4">
        <w:rPr>
          <w:sz w:val="22"/>
          <w:szCs w:val="22"/>
        </w:rPr>
        <w:t xml:space="preserve"> Croome NT SOQ meeting room.</w:t>
      </w:r>
    </w:p>
    <w:p w14:paraId="3D7CE709" w14:textId="77777777" w:rsidR="00A8468C" w:rsidRPr="001A7DA4" w:rsidRDefault="00A8468C" w:rsidP="006D50C2">
      <w:pPr>
        <w:spacing w:after="0" w:line="240" w:lineRule="auto"/>
        <w:rPr>
          <w:rFonts w:ascii="Arial" w:hAnsi="Arial" w:cs="Arial"/>
        </w:rPr>
      </w:pPr>
    </w:p>
    <w:p w14:paraId="13FC00DF" w14:textId="77777777" w:rsidR="00D24884" w:rsidRPr="001A7DA4" w:rsidRDefault="00D24884" w:rsidP="0048459D">
      <w:pPr>
        <w:pStyle w:val="Default"/>
        <w:tabs>
          <w:tab w:val="left" w:pos="395"/>
        </w:tabs>
        <w:ind w:left="851"/>
      </w:pPr>
    </w:p>
    <w:p w14:paraId="1B697F6F"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7A597303"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51D9677A"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33A3BEA0"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377729AA" w14:textId="1C6396FA" w:rsidR="00517B7E" w:rsidRPr="001A7DA4" w:rsidRDefault="00517B7E" w:rsidP="00517B7E">
      <w:pPr>
        <w:autoSpaceDE w:val="0"/>
        <w:autoSpaceDN w:val="0"/>
        <w:adjustRightInd w:val="0"/>
        <w:spacing w:after="0" w:line="240" w:lineRule="auto"/>
        <w:jc w:val="both"/>
        <w:rPr>
          <w:rFonts w:ascii="Arial" w:eastAsia="Calibri" w:hAnsi="Arial" w:cs="Arial"/>
          <w:b/>
          <w:color w:val="000000"/>
          <w:sz w:val="20"/>
          <w:szCs w:val="20"/>
        </w:rPr>
      </w:pPr>
      <w:r w:rsidRPr="001A7DA4">
        <w:rPr>
          <w:rFonts w:ascii="Arial" w:eastAsia="Calibri" w:hAnsi="Arial" w:cs="Arial"/>
          <w:b/>
          <w:color w:val="000000"/>
          <w:sz w:val="20"/>
          <w:szCs w:val="20"/>
        </w:rPr>
        <w:t>Signed ..........................................................  Chairman                        ..................................Date</w:t>
      </w:r>
    </w:p>
    <w:p w14:paraId="48B45385" w14:textId="77777777" w:rsidR="002566C0" w:rsidRPr="001A7DA4" w:rsidRDefault="002566C0" w:rsidP="00517B7E">
      <w:pPr>
        <w:autoSpaceDE w:val="0"/>
        <w:autoSpaceDN w:val="0"/>
        <w:adjustRightInd w:val="0"/>
        <w:spacing w:after="0" w:line="240" w:lineRule="auto"/>
        <w:jc w:val="both"/>
        <w:rPr>
          <w:rFonts w:ascii="Arial" w:eastAsia="Calibri" w:hAnsi="Arial" w:cs="Arial"/>
          <w:b/>
          <w:color w:val="000000"/>
          <w:sz w:val="20"/>
          <w:szCs w:val="20"/>
        </w:rPr>
      </w:pPr>
    </w:p>
    <w:p w14:paraId="54F68033" w14:textId="77777777" w:rsidR="00A94554" w:rsidRDefault="00A94554" w:rsidP="00517B7E">
      <w:pPr>
        <w:autoSpaceDE w:val="0"/>
        <w:autoSpaceDN w:val="0"/>
        <w:adjustRightInd w:val="0"/>
        <w:spacing w:after="0" w:line="240" w:lineRule="auto"/>
        <w:jc w:val="both"/>
        <w:rPr>
          <w:rFonts w:ascii="Arial" w:eastAsia="Calibri" w:hAnsi="Arial" w:cs="Arial"/>
          <w:b/>
          <w:color w:val="000000"/>
          <w:sz w:val="20"/>
          <w:szCs w:val="20"/>
        </w:rPr>
      </w:pPr>
    </w:p>
    <w:p w14:paraId="1F3F0FF7"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2861FCB5"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7B5295FD"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6A129B03" w14:textId="77777777" w:rsidR="008A4F98" w:rsidRDefault="008A4F98" w:rsidP="00517B7E">
      <w:pPr>
        <w:autoSpaceDE w:val="0"/>
        <w:autoSpaceDN w:val="0"/>
        <w:adjustRightInd w:val="0"/>
        <w:spacing w:after="0" w:line="240" w:lineRule="auto"/>
        <w:jc w:val="both"/>
        <w:rPr>
          <w:rFonts w:ascii="Arial" w:eastAsia="Calibri" w:hAnsi="Arial" w:cs="Arial"/>
          <w:b/>
          <w:color w:val="000000"/>
          <w:sz w:val="20"/>
          <w:szCs w:val="20"/>
        </w:rPr>
      </w:pPr>
    </w:p>
    <w:p w14:paraId="3CB24676" w14:textId="77777777" w:rsidR="008A4F98" w:rsidRPr="001A7DA4" w:rsidRDefault="008A4F98" w:rsidP="00517B7E">
      <w:pPr>
        <w:autoSpaceDE w:val="0"/>
        <w:autoSpaceDN w:val="0"/>
        <w:adjustRightInd w:val="0"/>
        <w:spacing w:after="0" w:line="240" w:lineRule="auto"/>
        <w:jc w:val="both"/>
        <w:rPr>
          <w:rFonts w:ascii="Arial" w:eastAsia="Calibri" w:hAnsi="Arial" w:cs="Arial"/>
          <w:b/>
          <w:color w:val="000000"/>
          <w:sz w:val="20"/>
          <w:szCs w:val="20"/>
        </w:rPr>
      </w:pPr>
    </w:p>
    <w:tbl>
      <w:tblPr>
        <w:tblStyle w:val="TableGrid"/>
        <w:tblW w:w="0" w:type="auto"/>
        <w:tblLook w:val="04A0" w:firstRow="1" w:lastRow="0" w:firstColumn="1" w:lastColumn="0" w:noHBand="0" w:noVBand="1"/>
      </w:tblPr>
      <w:tblGrid>
        <w:gridCol w:w="10279"/>
      </w:tblGrid>
      <w:tr w:rsidR="00791626" w:rsidRPr="001A7DA4" w14:paraId="60D87E86" w14:textId="77777777">
        <w:tc>
          <w:tcPr>
            <w:tcW w:w="10279" w:type="dxa"/>
          </w:tcPr>
          <w:p w14:paraId="0E2121AD" w14:textId="77777777" w:rsidR="00791626" w:rsidRPr="001A7DA4" w:rsidRDefault="00791626" w:rsidP="00791626">
            <w:pPr>
              <w:pStyle w:val="BodyText"/>
              <w:rPr>
                <w:rFonts w:cs="Arial"/>
                <w:noProof/>
                <w:sz w:val="10"/>
                <w:szCs w:val="10"/>
              </w:rPr>
            </w:pPr>
            <w:bookmarkStart w:id="2" w:name="_Hlk141708755"/>
          </w:p>
          <w:p w14:paraId="3C8D285F" w14:textId="7033CBDF" w:rsidR="00791626" w:rsidRPr="001A7DA4" w:rsidRDefault="00791626" w:rsidP="00791626">
            <w:pPr>
              <w:pStyle w:val="BodyText"/>
              <w:rPr>
                <w:rFonts w:cs="Arial"/>
                <w:noProof/>
                <w:sz w:val="22"/>
                <w:szCs w:val="22"/>
              </w:rPr>
            </w:pPr>
            <w:r w:rsidRPr="001A7DA4">
              <w:rPr>
                <w:rFonts w:cs="Arial"/>
                <w:noProof/>
                <w:sz w:val="22"/>
                <w:szCs w:val="22"/>
              </w:rPr>
              <w:t>Contact the parish clerk if you would like to receive agendas or minutes by email.</w:t>
            </w:r>
          </w:p>
          <w:p w14:paraId="0E52A180" w14:textId="77777777" w:rsidR="00791626" w:rsidRPr="001A7DA4" w:rsidRDefault="00791626" w:rsidP="00791626">
            <w:pPr>
              <w:pStyle w:val="BodyText"/>
              <w:rPr>
                <w:rFonts w:cs="Arial"/>
                <w:noProof/>
                <w:sz w:val="10"/>
                <w:szCs w:val="10"/>
              </w:rPr>
            </w:pPr>
          </w:p>
          <w:p w14:paraId="130A6EF0" w14:textId="0C848DFE" w:rsidR="00791626" w:rsidRPr="001A7DA4" w:rsidRDefault="002D0513" w:rsidP="00791626">
            <w:pPr>
              <w:pStyle w:val="BodyText"/>
              <w:rPr>
                <w:rFonts w:cs="Arial"/>
                <w:b w:val="0"/>
                <w:bCs/>
                <w:noProof/>
                <w:sz w:val="22"/>
                <w:szCs w:val="22"/>
              </w:rPr>
            </w:pPr>
            <w:r w:rsidRPr="001A7DA4">
              <w:rPr>
                <w:rFonts w:cs="Arial"/>
                <w:b w:val="0"/>
                <w:bCs/>
                <w:noProof/>
                <w:sz w:val="22"/>
                <w:szCs w:val="22"/>
              </w:rPr>
              <w:t xml:space="preserve">Proper Officer, </w:t>
            </w:r>
            <w:r w:rsidR="00791626" w:rsidRPr="001A7DA4">
              <w:rPr>
                <w:rFonts w:cs="Arial"/>
                <w:b w:val="0"/>
                <w:bCs/>
                <w:noProof/>
                <w:sz w:val="22"/>
                <w:szCs w:val="22"/>
              </w:rPr>
              <w:t>RFO</w:t>
            </w:r>
            <w:r w:rsidRPr="001A7DA4">
              <w:rPr>
                <w:rFonts w:cs="Arial"/>
                <w:b w:val="0"/>
                <w:bCs/>
                <w:noProof/>
                <w:sz w:val="22"/>
                <w:szCs w:val="22"/>
              </w:rPr>
              <w:t xml:space="preserve"> &amp; Parish Clerk</w:t>
            </w:r>
            <w:r w:rsidR="00791626" w:rsidRPr="001A7DA4">
              <w:rPr>
                <w:rFonts w:cs="Arial"/>
                <w:b w:val="0"/>
                <w:bCs/>
                <w:noProof/>
                <w:sz w:val="22"/>
                <w:szCs w:val="22"/>
              </w:rPr>
              <w:t>:  Mrs Lisa Stevens, 9 The Limes, Kempsey, WR5 3LG.</w:t>
            </w:r>
          </w:p>
          <w:p w14:paraId="124EB2F3" w14:textId="25483E7B" w:rsidR="00791626" w:rsidRPr="001A7DA4" w:rsidRDefault="00791626" w:rsidP="00791626">
            <w:pPr>
              <w:pStyle w:val="BodyText"/>
              <w:rPr>
                <w:rFonts w:cs="Arial"/>
                <w:b w:val="0"/>
                <w:bCs/>
                <w:noProof/>
                <w:sz w:val="22"/>
                <w:szCs w:val="22"/>
              </w:rPr>
            </w:pPr>
            <w:r w:rsidRPr="001A7DA4">
              <w:rPr>
                <w:rFonts w:cs="Arial"/>
                <w:b w:val="0"/>
                <w:bCs/>
                <w:noProof/>
                <w:sz w:val="22"/>
                <w:szCs w:val="22"/>
              </w:rPr>
              <w:t xml:space="preserve">Tel:  01905 820956 / 07950256363   </w:t>
            </w:r>
            <w:hyperlink r:id="rId12" w:history="1">
              <w:r w:rsidR="00D24884" w:rsidRPr="001A7DA4">
                <w:rPr>
                  <w:rStyle w:val="Hyperlink"/>
                  <w:rFonts w:cs="Arial"/>
                  <w:b w:val="0"/>
                  <w:bCs/>
                  <w:noProof/>
                  <w:sz w:val="22"/>
                  <w:szCs w:val="22"/>
                </w:rPr>
                <w:t>parishclerk@severnstokeandcroomedabitot-pc.gov.uk</w:t>
              </w:r>
            </w:hyperlink>
          </w:p>
          <w:p w14:paraId="37BE059C" w14:textId="77777777" w:rsidR="00D24884" w:rsidRPr="001A7DA4" w:rsidRDefault="00D24884" w:rsidP="00791626">
            <w:pPr>
              <w:pStyle w:val="BodyText"/>
              <w:rPr>
                <w:rFonts w:cs="Arial"/>
                <w:b w:val="0"/>
                <w:bCs/>
                <w:noProof/>
                <w:sz w:val="10"/>
                <w:szCs w:val="10"/>
              </w:rPr>
            </w:pPr>
          </w:p>
          <w:p w14:paraId="2297F7D3" w14:textId="3FB8BB0A" w:rsidR="00D24884" w:rsidRPr="001A7DA4" w:rsidRDefault="00D24884" w:rsidP="00791626">
            <w:pPr>
              <w:pStyle w:val="BodyText"/>
              <w:rPr>
                <w:rFonts w:cs="Arial"/>
                <w:b w:val="0"/>
                <w:bCs/>
                <w:noProof/>
                <w:sz w:val="22"/>
                <w:szCs w:val="22"/>
              </w:rPr>
            </w:pPr>
            <w:r w:rsidRPr="001A7DA4">
              <w:rPr>
                <w:rFonts w:cs="Arial"/>
                <w:b w:val="0"/>
                <w:bCs/>
                <w:noProof/>
                <w:sz w:val="22"/>
                <w:szCs w:val="22"/>
              </w:rPr>
              <w:t xml:space="preserve">New website: </w:t>
            </w:r>
            <w:r w:rsidRPr="001A7DA4">
              <w:rPr>
                <w:rFonts w:cs="Arial"/>
                <w:b w:val="0"/>
                <w:bCs/>
                <w:noProof/>
                <w:color w:val="1F497D" w:themeColor="text2"/>
                <w:sz w:val="22"/>
                <w:szCs w:val="22"/>
              </w:rPr>
              <w:t>http:severnstokeandcroomedabitot-pc.gov.uk</w:t>
            </w:r>
          </w:p>
          <w:p w14:paraId="10CB4310" w14:textId="77777777" w:rsidR="00791626" w:rsidRPr="001A7DA4" w:rsidRDefault="00791626" w:rsidP="00D24884">
            <w:pPr>
              <w:pStyle w:val="BodyText"/>
              <w:jc w:val="left"/>
              <w:rPr>
                <w:rFonts w:cs="Arial"/>
              </w:rPr>
            </w:pPr>
          </w:p>
        </w:tc>
      </w:tr>
      <w:tr w:rsidR="00BF14EA" w:rsidRPr="001A7DA4" w14:paraId="50C93564" w14:textId="77777777">
        <w:tc>
          <w:tcPr>
            <w:tcW w:w="10279" w:type="dxa"/>
          </w:tcPr>
          <w:p w14:paraId="1173F572" w14:textId="77777777" w:rsidR="00BF14EA" w:rsidRPr="001A7DA4" w:rsidRDefault="00BF14EA" w:rsidP="00BF14EA">
            <w:pPr>
              <w:pStyle w:val="Footer"/>
              <w:rPr>
                <w:rFonts w:ascii="Arial" w:hAnsi="Arial" w:cs="Arial"/>
                <w:b/>
                <w:bCs/>
                <w:sz w:val="18"/>
                <w:szCs w:val="18"/>
              </w:rPr>
            </w:pPr>
            <w:r w:rsidRPr="001A7DA4">
              <w:rPr>
                <w:rFonts w:ascii="Arial" w:hAnsi="Arial" w:cs="Arial"/>
                <w:b/>
                <w:bCs/>
                <w:sz w:val="18"/>
                <w:szCs w:val="18"/>
              </w:rPr>
              <w:t>Notes to minutes – Terms</w:t>
            </w:r>
          </w:p>
          <w:p w14:paraId="289BD8CD" w14:textId="77777777"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Once approved, the Motion/decision is called a “resolution”</w:t>
            </w:r>
          </w:p>
          <w:p w14:paraId="7DD907C3" w14:textId="77777777"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Resolved – Where a decision is made about a Motion.</w:t>
            </w:r>
          </w:p>
          <w:p w14:paraId="0A0BB523" w14:textId="77777777"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Duly Approved – Motions where a formal vote took place, accepting the Motion.</w:t>
            </w:r>
          </w:p>
          <w:p w14:paraId="2B464845" w14:textId="63986B05"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Duly Accepted/Agreed – Motions where no formal vote took place but the action/recommendation within the Motion or debate is to proceed. Usually for non-financial matters or for items already agreed as part of an existing budget.</w:t>
            </w:r>
          </w:p>
          <w:p w14:paraId="424F4F9D" w14:textId="77777777"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Declined – Motion where a formal vote took place, with the Motion rejected.</w:t>
            </w:r>
          </w:p>
          <w:p w14:paraId="77AE1DFD" w14:textId="77777777" w:rsidR="00BF14EA" w:rsidRPr="001A7DA4" w:rsidRDefault="00BF14EA" w:rsidP="00BF14EA">
            <w:pPr>
              <w:pStyle w:val="Footer"/>
              <w:ind w:left="34"/>
              <w:rPr>
                <w:rFonts w:ascii="Arial" w:hAnsi="Arial" w:cs="Arial"/>
                <w:sz w:val="18"/>
                <w:szCs w:val="18"/>
              </w:rPr>
            </w:pPr>
            <w:r w:rsidRPr="001A7DA4">
              <w:rPr>
                <w:rFonts w:ascii="Arial" w:hAnsi="Arial" w:cs="Arial"/>
                <w:sz w:val="18"/>
                <w:szCs w:val="18"/>
              </w:rPr>
              <w:t xml:space="preserve">- </w:t>
            </w:r>
            <w:proofErr w:type="gramStart"/>
            <w:r w:rsidRPr="001A7DA4">
              <w:rPr>
                <w:rFonts w:ascii="Arial" w:hAnsi="Arial" w:cs="Arial"/>
                <w:sz w:val="18"/>
                <w:szCs w:val="18"/>
              </w:rPr>
              <w:t>Duly Noted</w:t>
            </w:r>
            <w:proofErr w:type="gramEnd"/>
            <w:r w:rsidRPr="001A7DA4">
              <w:rPr>
                <w:rFonts w:ascii="Arial" w:hAnsi="Arial" w:cs="Arial"/>
                <w:sz w:val="18"/>
                <w:szCs w:val="18"/>
              </w:rPr>
              <w:t xml:space="preserve"> – Information not requiring a vote.</w:t>
            </w:r>
          </w:p>
          <w:p w14:paraId="2D705F11" w14:textId="05ECEEE0" w:rsidR="00BF14EA" w:rsidRPr="001A7DA4" w:rsidRDefault="00BF14EA" w:rsidP="00BF14EA">
            <w:pPr>
              <w:pStyle w:val="Footer"/>
              <w:ind w:left="34"/>
              <w:rPr>
                <w:rFonts w:ascii="Arial" w:hAnsi="Arial" w:cs="Arial"/>
              </w:rPr>
            </w:pPr>
            <w:r w:rsidRPr="001A7DA4">
              <w:rPr>
                <w:rFonts w:ascii="Arial" w:hAnsi="Arial" w:cs="Arial"/>
                <w:sz w:val="18"/>
                <w:szCs w:val="18"/>
              </w:rPr>
              <w:t>- Abstentions or votes against a Motion will be noted but the minutes will NOT always show individual names, unless Councillors have declared an interest and the transparency of that interest must be maintained</w:t>
            </w:r>
            <w:r w:rsidRPr="001A7DA4">
              <w:rPr>
                <w:rFonts w:ascii="Arial" w:hAnsi="Arial" w:cs="Arial"/>
              </w:rPr>
              <w:t>.</w:t>
            </w:r>
          </w:p>
          <w:p w14:paraId="27C1CC59" w14:textId="77777777" w:rsidR="00BF14EA" w:rsidRPr="001A7DA4" w:rsidRDefault="00BF14EA" w:rsidP="00FE32E3">
            <w:pPr>
              <w:pStyle w:val="Footer"/>
              <w:ind w:left="-284"/>
              <w:rPr>
                <w:rFonts w:ascii="Arial" w:hAnsi="Arial" w:cs="Arial"/>
              </w:rPr>
            </w:pPr>
          </w:p>
        </w:tc>
      </w:tr>
      <w:tr w:rsidR="00791626" w:rsidRPr="001A7DA4" w14:paraId="5C18589F" w14:textId="77777777">
        <w:tc>
          <w:tcPr>
            <w:tcW w:w="10279" w:type="dxa"/>
          </w:tcPr>
          <w:p w14:paraId="22126A42" w14:textId="19608EB0" w:rsidR="00791626" w:rsidRPr="001A7DA4" w:rsidRDefault="00791626" w:rsidP="00BA0494">
            <w:pPr>
              <w:pStyle w:val="Footer"/>
              <w:ind w:left="-284"/>
              <w:jc w:val="center"/>
              <w:rPr>
                <w:rFonts w:ascii="Arial" w:hAnsi="Arial" w:cs="Arial"/>
              </w:rPr>
            </w:pPr>
            <w:r w:rsidRPr="001A7DA4">
              <w:rPr>
                <w:rFonts w:ascii="Arial" w:hAnsi="Arial" w:cs="Arial"/>
              </w:rPr>
              <w:t>Requests for this information in other languages/audio/large print will be reasonably considered.</w:t>
            </w:r>
          </w:p>
          <w:p w14:paraId="37833A6C" w14:textId="77777777" w:rsidR="00791626" w:rsidRPr="001A7DA4" w:rsidRDefault="00791626" w:rsidP="00BA0494">
            <w:pPr>
              <w:pStyle w:val="Footer"/>
              <w:ind w:left="-284"/>
              <w:rPr>
                <w:rFonts w:ascii="Arial" w:hAnsi="Arial" w:cs="Arial"/>
                <w:sz w:val="10"/>
                <w:szCs w:val="10"/>
              </w:rPr>
            </w:pPr>
          </w:p>
          <w:p w14:paraId="0439322B" w14:textId="21464D00" w:rsidR="00791626" w:rsidRPr="001A7DA4" w:rsidRDefault="00791626" w:rsidP="00BA0494">
            <w:pPr>
              <w:pStyle w:val="Footer"/>
              <w:ind w:left="34"/>
              <w:jc w:val="center"/>
              <w:rPr>
                <w:rFonts w:ascii="Arial" w:hAnsi="Arial" w:cs="Arial"/>
                <w:sz w:val="20"/>
                <w:szCs w:val="20"/>
              </w:rPr>
            </w:pPr>
            <w:r w:rsidRPr="001A7DA4">
              <w:rPr>
                <w:rFonts w:ascii="Arial" w:hAnsi="Arial" w:cs="Arial"/>
                <w:sz w:val="20"/>
                <w:szCs w:val="20"/>
              </w:rPr>
              <w:t xml:space="preserve">Please take a moment read the council’s privacy notice, which explains how we use and look after your information and your rights. </w:t>
            </w:r>
            <w:r w:rsidR="009564F7" w:rsidRPr="001A7DA4">
              <w:rPr>
                <w:rFonts w:ascii="Arial" w:hAnsi="Arial" w:cs="Arial"/>
                <w:sz w:val="20"/>
                <w:szCs w:val="20"/>
              </w:rPr>
              <w:t xml:space="preserve"> </w:t>
            </w:r>
            <w:r w:rsidRPr="001A7DA4">
              <w:rPr>
                <w:rFonts w:ascii="Arial" w:hAnsi="Arial" w:cs="Arial"/>
                <w:sz w:val="20"/>
                <w:szCs w:val="20"/>
              </w:rPr>
              <w:t>This document is available via the website above.</w:t>
            </w:r>
          </w:p>
          <w:p w14:paraId="571BAF13" w14:textId="1ED985A2" w:rsidR="009564F7" w:rsidRPr="001A7DA4" w:rsidRDefault="009564F7" w:rsidP="00BA0494">
            <w:pPr>
              <w:pStyle w:val="Footer"/>
              <w:ind w:left="-284"/>
              <w:jc w:val="center"/>
              <w:rPr>
                <w:rFonts w:ascii="Arial" w:hAnsi="Arial" w:cs="Arial"/>
              </w:rPr>
            </w:pPr>
          </w:p>
        </w:tc>
      </w:tr>
      <w:bookmarkEnd w:id="2"/>
    </w:tbl>
    <w:p w14:paraId="34D18BE6" w14:textId="77777777" w:rsidR="00F61158" w:rsidRPr="001A7DA4" w:rsidRDefault="00F61158" w:rsidP="00BA0494">
      <w:pPr>
        <w:tabs>
          <w:tab w:val="num" w:pos="567"/>
          <w:tab w:val="num" w:pos="720"/>
          <w:tab w:val="left" w:pos="1134"/>
          <w:tab w:val="left" w:pos="1560"/>
          <w:tab w:val="left" w:pos="1843"/>
        </w:tabs>
        <w:spacing w:after="0" w:line="240" w:lineRule="auto"/>
        <w:ind w:right="-166"/>
        <w:jc w:val="both"/>
        <w:rPr>
          <w:rFonts w:ascii="Arial" w:eastAsia="Calibri" w:hAnsi="Arial" w:cs="Arial"/>
          <w:b/>
          <w:bCs/>
          <w:color w:val="2F5496"/>
          <w:sz w:val="24"/>
          <w:szCs w:val="24"/>
        </w:rPr>
      </w:pPr>
    </w:p>
    <w:p w14:paraId="758835CE" w14:textId="091D20C9" w:rsidR="00763470" w:rsidRPr="001A7DA4" w:rsidRDefault="00763470" w:rsidP="00763470">
      <w:pPr>
        <w:tabs>
          <w:tab w:val="num" w:pos="567"/>
          <w:tab w:val="num" w:pos="720"/>
          <w:tab w:val="left" w:pos="1134"/>
          <w:tab w:val="left" w:pos="1560"/>
          <w:tab w:val="left" w:pos="1843"/>
        </w:tabs>
        <w:ind w:right="-166"/>
        <w:jc w:val="both"/>
        <w:rPr>
          <w:rFonts w:ascii="Arial" w:hAnsi="Arial" w:cs="Arial"/>
          <w:b/>
          <w:bCs/>
          <w:sz w:val="24"/>
          <w:szCs w:val="24"/>
        </w:rPr>
      </w:pPr>
      <w:r w:rsidRPr="001A7DA4">
        <w:rPr>
          <w:rFonts w:ascii="Arial" w:eastAsia="Calibri" w:hAnsi="Arial" w:cs="Arial"/>
          <w:b/>
          <w:bCs/>
          <w:color w:val="2F5496"/>
          <w:sz w:val="24"/>
          <w:szCs w:val="24"/>
        </w:rPr>
        <w:t xml:space="preserve">Appendix 1. </w:t>
      </w:r>
      <w:r w:rsidRPr="001A7DA4">
        <w:rPr>
          <w:rFonts w:ascii="Arial" w:hAnsi="Arial" w:cs="Arial"/>
          <w:b/>
          <w:bCs/>
          <w:sz w:val="24"/>
          <w:szCs w:val="24"/>
        </w:rPr>
        <w:t xml:space="preserve"> Items for payment or already paid this month and the previous month.</w:t>
      </w:r>
    </w:p>
    <w:tbl>
      <w:tblPr>
        <w:tblW w:w="10592" w:type="dxa"/>
        <w:tblInd w:w="113" w:type="dxa"/>
        <w:tblLook w:val="04A0" w:firstRow="1" w:lastRow="0" w:firstColumn="1" w:lastColumn="0" w:noHBand="0" w:noVBand="1"/>
      </w:tblPr>
      <w:tblGrid>
        <w:gridCol w:w="652"/>
        <w:gridCol w:w="1597"/>
        <w:gridCol w:w="2796"/>
        <w:gridCol w:w="4047"/>
        <w:gridCol w:w="1500"/>
      </w:tblGrid>
      <w:tr w:rsidR="00251141" w:rsidRPr="001A7DA4" w14:paraId="3278A511" w14:textId="77777777" w:rsidTr="0048459D">
        <w:trPr>
          <w:trHeight w:val="252"/>
        </w:trPr>
        <w:tc>
          <w:tcPr>
            <w:tcW w:w="760" w:type="dxa"/>
            <w:tcBorders>
              <w:top w:val="single" w:sz="8" w:space="0" w:color="auto"/>
              <w:left w:val="single" w:sz="4" w:space="0" w:color="auto"/>
              <w:bottom w:val="single" w:sz="4" w:space="0" w:color="auto"/>
              <w:right w:val="single" w:sz="4" w:space="0" w:color="auto"/>
            </w:tcBorders>
            <w:shd w:val="clear" w:color="000000" w:fill="EEECE1"/>
            <w:vAlign w:val="bottom"/>
          </w:tcPr>
          <w:p w14:paraId="629F0487"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25</w:t>
            </w:r>
          </w:p>
          <w:p w14:paraId="097DA9DB" w14:textId="77777777" w:rsidR="00251141" w:rsidRPr="001A7DA4" w:rsidRDefault="00251141" w:rsidP="0048459D">
            <w:pPr>
              <w:spacing w:after="0" w:line="240" w:lineRule="auto"/>
              <w:jc w:val="center"/>
              <w:rPr>
                <w:rFonts w:ascii="Arial" w:hAnsi="Arial" w:cs="Arial"/>
                <w:sz w:val="20"/>
                <w:szCs w:val="20"/>
                <w:lang w:eastAsia="en-GB"/>
              </w:rPr>
            </w:pPr>
          </w:p>
        </w:tc>
        <w:tc>
          <w:tcPr>
            <w:tcW w:w="1929" w:type="dxa"/>
            <w:tcBorders>
              <w:top w:val="single" w:sz="8" w:space="0" w:color="auto"/>
              <w:left w:val="nil"/>
              <w:bottom w:val="single" w:sz="4" w:space="0" w:color="auto"/>
              <w:right w:val="single" w:sz="4" w:space="0" w:color="auto"/>
            </w:tcBorders>
            <w:vAlign w:val="center"/>
          </w:tcPr>
          <w:p w14:paraId="34E9DEDF"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Mrs L Stevens</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0B17E037"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Minute binding trial copy</w:t>
            </w:r>
          </w:p>
        </w:tc>
        <w:tc>
          <w:tcPr>
            <w:tcW w:w="2860" w:type="dxa"/>
            <w:tcBorders>
              <w:top w:val="single" w:sz="8" w:space="0" w:color="auto"/>
              <w:left w:val="nil"/>
              <w:bottom w:val="single" w:sz="4" w:space="0" w:color="auto"/>
              <w:right w:val="single" w:sz="4" w:space="0" w:color="auto"/>
            </w:tcBorders>
            <w:shd w:val="clear" w:color="000000" w:fill="FFFFFF"/>
            <w:vAlign w:val="center"/>
          </w:tcPr>
          <w:p w14:paraId="2E01513C"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 xml:space="preserve">Reimbursement of </w:t>
            </w:r>
            <w:proofErr w:type="spellStart"/>
            <w:r w:rsidRPr="001A7DA4">
              <w:rPr>
                <w:rFonts w:ascii="Arial" w:hAnsi="Arial" w:cs="Arial"/>
                <w:sz w:val="20"/>
                <w:szCs w:val="20"/>
                <w:lang w:eastAsia="en-GB"/>
              </w:rPr>
              <w:t>springback</w:t>
            </w:r>
            <w:proofErr w:type="spellEnd"/>
            <w:r w:rsidRPr="001A7DA4">
              <w:rPr>
                <w:rFonts w:ascii="Arial" w:hAnsi="Arial" w:cs="Arial"/>
                <w:sz w:val="20"/>
                <w:szCs w:val="20"/>
                <w:lang w:eastAsia="en-GB"/>
              </w:rPr>
              <w:t xml:space="preserve"> minute binder for minutes 2024 - 2008. </w:t>
            </w:r>
          </w:p>
        </w:tc>
        <w:tc>
          <w:tcPr>
            <w:tcW w:w="1500" w:type="dxa"/>
            <w:tcBorders>
              <w:top w:val="single" w:sz="8" w:space="0" w:color="auto"/>
              <w:left w:val="nil"/>
              <w:bottom w:val="single" w:sz="4" w:space="0" w:color="auto"/>
              <w:right w:val="single" w:sz="4" w:space="0" w:color="auto"/>
            </w:tcBorders>
            <w:shd w:val="clear" w:color="000000" w:fill="C4BD97"/>
            <w:noWrap/>
            <w:vAlign w:val="bottom"/>
          </w:tcPr>
          <w:p w14:paraId="03962791"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£34.40</w:t>
            </w:r>
          </w:p>
        </w:tc>
      </w:tr>
      <w:tr w:rsidR="00251141" w:rsidRPr="001A7DA4" w14:paraId="2D30059D" w14:textId="77777777" w:rsidTr="00E65216">
        <w:trPr>
          <w:trHeight w:val="252"/>
        </w:trPr>
        <w:tc>
          <w:tcPr>
            <w:tcW w:w="760" w:type="dxa"/>
            <w:tcBorders>
              <w:top w:val="single" w:sz="8" w:space="0" w:color="auto"/>
              <w:left w:val="single" w:sz="4" w:space="0" w:color="auto"/>
              <w:bottom w:val="single" w:sz="4" w:space="0" w:color="auto"/>
              <w:right w:val="single" w:sz="4" w:space="0" w:color="auto"/>
            </w:tcBorders>
            <w:shd w:val="clear" w:color="000000" w:fill="EEECE1"/>
            <w:vAlign w:val="bottom"/>
            <w:hideMark/>
          </w:tcPr>
          <w:p w14:paraId="59614A47"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26</w:t>
            </w:r>
          </w:p>
        </w:tc>
        <w:tc>
          <w:tcPr>
            <w:tcW w:w="1929" w:type="dxa"/>
            <w:tcBorders>
              <w:top w:val="single" w:sz="8" w:space="0" w:color="auto"/>
              <w:left w:val="nil"/>
              <w:bottom w:val="single" w:sz="4" w:space="0" w:color="auto"/>
              <w:right w:val="single" w:sz="4" w:space="0" w:color="auto"/>
            </w:tcBorders>
            <w:vAlign w:val="center"/>
            <w:hideMark/>
          </w:tcPr>
          <w:p w14:paraId="046B5C1D"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Mr T Hughes</w:t>
            </w:r>
          </w:p>
        </w:tc>
        <w:tc>
          <w:tcPr>
            <w:tcW w:w="3543" w:type="dxa"/>
            <w:tcBorders>
              <w:top w:val="single" w:sz="8" w:space="0" w:color="auto"/>
              <w:left w:val="nil"/>
              <w:bottom w:val="single" w:sz="4" w:space="0" w:color="auto"/>
              <w:right w:val="single" w:sz="4" w:space="0" w:color="auto"/>
            </w:tcBorders>
            <w:shd w:val="clear" w:color="000000" w:fill="FFFFFF"/>
            <w:vAlign w:val="center"/>
            <w:hideMark/>
          </w:tcPr>
          <w:p w14:paraId="25B9819B"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Lengthsman Invoice May 2026</w:t>
            </w:r>
          </w:p>
        </w:tc>
        <w:tc>
          <w:tcPr>
            <w:tcW w:w="2860" w:type="dxa"/>
            <w:tcBorders>
              <w:top w:val="single" w:sz="8" w:space="0" w:color="auto"/>
              <w:left w:val="nil"/>
              <w:bottom w:val="single" w:sz="4" w:space="0" w:color="auto"/>
              <w:right w:val="single" w:sz="4" w:space="0" w:color="auto"/>
            </w:tcBorders>
            <w:shd w:val="clear" w:color="000000" w:fill="FFFFFF"/>
            <w:vAlign w:val="center"/>
            <w:hideMark/>
          </w:tcPr>
          <w:p w14:paraId="58ADCC35"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May-26</w:t>
            </w:r>
          </w:p>
        </w:tc>
        <w:tc>
          <w:tcPr>
            <w:tcW w:w="1500" w:type="dxa"/>
            <w:tcBorders>
              <w:top w:val="single" w:sz="8" w:space="0" w:color="auto"/>
              <w:left w:val="nil"/>
              <w:bottom w:val="single" w:sz="4" w:space="0" w:color="auto"/>
              <w:right w:val="single" w:sz="4" w:space="0" w:color="auto"/>
            </w:tcBorders>
            <w:shd w:val="clear" w:color="000000" w:fill="C4BD97"/>
            <w:noWrap/>
            <w:vAlign w:val="bottom"/>
            <w:hideMark/>
          </w:tcPr>
          <w:p w14:paraId="1E7FF03D"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£373.95</w:t>
            </w:r>
          </w:p>
        </w:tc>
      </w:tr>
      <w:tr w:rsidR="00251141" w:rsidRPr="001A7DA4" w14:paraId="5430264D" w14:textId="77777777" w:rsidTr="0048459D">
        <w:trPr>
          <w:trHeight w:val="472"/>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26542D61"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27</w:t>
            </w:r>
          </w:p>
        </w:tc>
        <w:tc>
          <w:tcPr>
            <w:tcW w:w="1929" w:type="dxa"/>
            <w:tcBorders>
              <w:top w:val="nil"/>
              <w:left w:val="nil"/>
              <w:bottom w:val="single" w:sz="4" w:space="0" w:color="auto"/>
              <w:right w:val="single" w:sz="4" w:space="0" w:color="auto"/>
            </w:tcBorders>
            <w:shd w:val="clear" w:color="000000" w:fill="FFFFFF"/>
            <w:vAlign w:val="center"/>
            <w:hideMark/>
          </w:tcPr>
          <w:p w14:paraId="065DB7CF"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Mrs L Stevens</w:t>
            </w:r>
          </w:p>
        </w:tc>
        <w:tc>
          <w:tcPr>
            <w:tcW w:w="3543" w:type="dxa"/>
            <w:tcBorders>
              <w:top w:val="nil"/>
              <w:left w:val="nil"/>
              <w:bottom w:val="single" w:sz="4" w:space="0" w:color="auto"/>
              <w:right w:val="single" w:sz="4" w:space="0" w:color="auto"/>
            </w:tcBorders>
            <w:shd w:val="clear" w:color="000000" w:fill="FFFFFF"/>
            <w:vAlign w:val="center"/>
            <w:hideMark/>
          </w:tcPr>
          <w:p w14:paraId="5461444F" w14:textId="13B3287F"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 xml:space="preserve">Expenses including </w:t>
            </w:r>
            <w:proofErr w:type="spellStart"/>
            <w:proofErr w:type="gramStart"/>
            <w:r w:rsidRPr="001A7DA4">
              <w:rPr>
                <w:rFonts w:ascii="Arial" w:hAnsi="Arial" w:cs="Arial"/>
                <w:sz w:val="20"/>
                <w:szCs w:val="20"/>
                <w:lang w:eastAsia="en-GB"/>
              </w:rPr>
              <w:t>H</w:t>
            </w:r>
            <w:r w:rsidR="0048459D" w:rsidRPr="001A7DA4">
              <w:rPr>
                <w:rFonts w:ascii="Arial" w:hAnsi="Arial" w:cs="Arial"/>
                <w:sz w:val="20"/>
                <w:szCs w:val="20"/>
                <w:lang w:eastAsia="en-GB"/>
              </w:rPr>
              <w:t>.</w:t>
            </w:r>
            <w:r w:rsidRPr="001A7DA4">
              <w:rPr>
                <w:rFonts w:ascii="Arial" w:hAnsi="Arial" w:cs="Arial"/>
                <w:sz w:val="20"/>
                <w:szCs w:val="20"/>
                <w:lang w:eastAsia="en-GB"/>
              </w:rPr>
              <w:t>Working</w:t>
            </w:r>
            <w:proofErr w:type="spellEnd"/>
            <w:proofErr w:type="gramEnd"/>
          </w:p>
        </w:tc>
        <w:tc>
          <w:tcPr>
            <w:tcW w:w="2860" w:type="dxa"/>
            <w:tcBorders>
              <w:top w:val="nil"/>
              <w:left w:val="nil"/>
              <w:bottom w:val="single" w:sz="4" w:space="0" w:color="auto"/>
              <w:right w:val="single" w:sz="4" w:space="0" w:color="auto"/>
            </w:tcBorders>
            <w:shd w:val="clear" w:color="000000" w:fill="FFFFFF"/>
            <w:vAlign w:val="center"/>
            <w:hideMark/>
          </w:tcPr>
          <w:p w14:paraId="328668CF" w14:textId="5B05178F"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Jun-26.</w:t>
            </w:r>
          </w:p>
          <w:p w14:paraId="696FAC6E" w14:textId="77777777" w:rsidR="00251141" w:rsidRPr="001A7DA4" w:rsidRDefault="00251141" w:rsidP="0048459D">
            <w:pPr>
              <w:spacing w:after="0" w:line="240" w:lineRule="auto"/>
              <w:rPr>
                <w:rFonts w:ascii="Arial" w:hAnsi="Arial" w:cs="Arial"/>
                <w:sz w:val="20"/>
                <w:szCs w:val="20"/>
                <w:lang w:eastAsia="en-GB"/>
              </w:rPr>
            </w:pPr>
          </w:p>
        </w:tc>
        <w:tc>
          <w:tcPr>
            <w:tcW w:w="1500" w:type="dxa"/>
            <w:tcBorders>
              <w:top w:val="nil"/>
              <w:left w:val="nil"/>
              <w:bottom w:val="single" w:sz="4" w:space="0" w:color="auto"/>
              <w:right w:val="single" w:sz="4" w:space="0" w:color="auto"/>
            </w:tcBorders>
            <w:shd w:val="clear" w:color="000000" w:fill="C4BD97"/>
            <w:noWrap/>
            <w:vAlign w:val="bottom"/>
            <w:hideMark/>
          </w:tcPr>
          <w:p w14:paraId="7C36F2FD"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 xml:space="preserve"> £26+ </w:t>
            </w:r>
          </w:p>
          <w:p w14:paraId="6314DDDA" w14:textId="77777777" w:rsidR="00251141" w:rsidRPr="001A7DA4" w:rsidRDefault="00251141" w:rsidP="0048459D">
            <w:pPr>
              <w:spacing w:after="0" w:line="240" w:lineRule="auto"/>
              <w:rPr>
                <w:rFonts w:ascii="Arial" w:hAnsi="Arial" w:cs="Arial"/>
                <w:sz w:val="20"/>
                <w:szCs w:val="20"/>
                <w:lang w:eastAsia="en-GB"/>
              </w:rPr>
            </w:pPr>
          </w:p>
          <w:p w14:paraId="328FDD79" w14:textId="77777777" w:rsidR="00251141" w:rsidRPr="001A7DA4" w:rsidRDefault="00251141" w:rsidP="0048459D">
            <w:pPr>
              <w:spacing w:after="0" w:line="240" w:lineRule="auto"/>
              <w:rPr>
                <w:rFonts w:ascii="Arial" w:hAnsi="Arial" w:cs="Arial"/>
                <w:sz w:val="20"/>
                <w:szCs w:val="20"/>
                <w:lang w:eastAsia="en-GB"/>
              </w:rPr>
            </w:pPr>
          </w:p>
        </w:tc>
      </w:tr>
      <w:tr w:rsidR="00251141" w:rsidRPr="001A7DA4" w14:paraId="3C6E014E" w14:textId="77777777" w:rsidTr="0048459D">
        <w:trPr>
          <w:trHeight w:val="240"/>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563A2C6A"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28</w:t>
            </w:r>
          </w:p>
        </w:tc>
        <w:tc>
          <w:tcPr>
            <w:tcW w:w="1929" w:type="dxa"/>
            <w:tcBorders>
              <w:top w:val="nil"/>
              <w:left w:val="nil"/>
              <w:bottom w:val="single" w:sz="4" w:space="0" w:color="auto"/>
              <w:right w:val="single" w:sz="4" w:space="0" w:color="auto"/>
            </w:tcBorders>
            <w:shd w:val="clear" w:color="000000" w:fill="FFFFFF"/>
            <w:vAlign w:val="center"/>
            <w:hideMark/>
          </w:tcPr>
          <w:p w14:paraId="10C6D38D"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NEST Pension</w:t>
            </w:r>
          </w:p>
        </w:tc>
        <w:tc>
          <w:tcPr>
            <w:tcW w:w="3543" w:type="dxa"/>
            <w:tcBorders>
              <w:top w:val="nil"/>
              <w:left w:val="nil"/>
              <w:bottom w:val="single" w:sz="4" w:space="0" w:color="auto"/>
              <w:right w:val="single" w:sz="4" w:space="0" w:color="auto"/>
            </w:tcBorders>
            <w:shd w:val="clear" w:color="000000" w:fill="FFFFFF"/>
            <w:vAlign w:val="center"/>
            <w:hideMark/>
          </w:tcPr>
          <w:p w14:paraId="36AE710F" w14:textId="068B12B8" w:rsidR="00251141" w:rsidRPr="001A7DA4" w:rsidRDefault="00251141" w:rsidP="0048459D">
            <w:pPr>
              <w:spacing w:after="0" w:line="240" w:lineRule="auto"/>
              <w:rPr>
                <w:rFonts w:ascii="Arial" w:hAnsi="Arial" w:cs="Arial"/>
                <w:sz w:val="20"/>
                <w:szCs w:val="20"/>
                <w:lang w:eastAsia="en-GB"/>
              </w:rPr>
            </w:pPr>
          </w:p>
        </w:tc>
        <w:tc>
          <w:tcPr>
            <w:tcW w:w="2860" w:type="dxa"/>
            <w:tcBorders>
              <w:top w:val="nil"/>
              <w:left w:val="nil"/>
              <w:bottom w:val="single" w:sz="4" w:space="0" w:color="auto"/>
              <w:right w:val="single" w:sz="4" w:space="0" w:color="auto"/>
            </w:tcBorders>
            <w:shd w:val="clear" w:color="000000" w:fill="FFFFFF"/>
            <w:vAlign w:val="center"/>
            <w:hideMark/>
          </w:tcPr>
          <w:p w14:paraId="5D342610"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June payment for June wage</w:t>
            </w:r>
          </w:p>
        </w:tc>
        <w:tc>
          <w:tcPr>
            <w:tcW w:w="1500" w:type="dxa"/>
            <w:tcBorders>
              <w:top w:val="nil"/>
              <w:left w:val="nil"/>
              <w:bottom w:val="single" w:sz="4" w:space="0" w:color="auto"/>
              <w:right w:val="single" w:sz="4" w:space="0" w:color="auto"/>
            </w:tcBorders>
            <w:shd w:val="clear" w:color="000000" w:fill="C4BD97"/>
            <w:noWrap/>
            <w:vAlign w:val="bottom"/>
            <w:hideMark/>
          </w:tcPr>
          <w:p w14:paraId="34A516F2"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£31.13</w:t>
            </w:r>
          </w:p>
        </w:tc>
      </w:tr>
      <w:tr w:rsidR="00251141" w:rsidRPr="001A7DA4" w14:paraId="770F0175" w14:textId="77777777" w:rsidTr="00E65216">
        <w:trPr>
          <w:trHeight w:val="426"/>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6334DA6F"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29</w:t>
            </w:r>
          </w:p>
        </w:tc>
        <w:tc>
          <w:tcPr>
            <w:tcW w:w="1929" w:type="dxa"/>
            <w:tcBorders>
              <w:top w:val="nil"/>
              <w:left w:val="nil"/>
              <w:bottom w:val="single" w:sz="4" w:space="0" w:color="auto"/>
              <w:right w:val="single" w:sz="4" w:space="0" w:color="auto"/>
            </w:tcBorders>
            <w:shd w:val="clear" w:color="000000" w:fill="FFFFFF"/>
            <w:vAlign w:val="center"/>
            <w:hideMark/>
          </w:tcPr>
          <w:p w14:paraId="7DACD100"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HMRC Shipley</w:t>
            </w:r>
          </w:p>
        </w:tc>
        <w:tc>
          <w:tcPr>
            <w:tcW w:w="3543" w:type="dxa"/>
            <w:tcBorders>
              <w:top w:val="nil"/>
              <w:left w:val="nil"/>
              <w:bottom w:val="single" w:sz="4" w:space="0" w:color="auto"/>
              <w:right w:val="single" w:sz="4" w:space="0" w:color="auto"/>
            </w:tcBorders>
            <w:shd w:val="clear" w:color="000000" w:fill="FFFFFF"/>
            <w:vAlign w:val="center"/>
            <w:hideMark/>
          </w:tcPr>
          <w:p w14:paraId="69DAF6CA" w14:textId="77777777" w:rsidR="00251141" w:rsidRPr="001A7DA4" w:rsidRDefault="00251141" w:rsidP="0048459D">
            <w:pPr>
              <w:spacing w:after="0" w:line="240" w:lineRule="auto"/>
              <w:rPr>
                <w:rFonts w:ascii="Arial" w:hAnsi="Arial" w:cs="Arial"/>
                <w:sz w:val="20"/>
                <w:szCs w:val="20"/>
                <w:lang w:eastAsia="en-GB"/>
              </w:rPr>
            </w:pPr>
            <w:proofErr w:type="spellStart"/>
            <w:r w:rsidRPr="001A7DA4">
              <w:rPr>
                <w:rFonts w:ascii="Arial" w:hAnsi="Arial" w:cs="Arial"/>
                <w:sz w:val="20"/>
                <w:szCs w:val="20"/>
                <w:lang w:eastAsia="en-GB"/>
              </w:rPr>
              <w:t>EmployER</w:t>
            </w:r>
            <w:proofErr w:type="spellEnd"/>
            <w:r w:rsidRPr="001A7DA4">
              <w:rPr>
                <w:rFonts w:ascii="Arial" w:hAnsi="Arial" w:cs="Arial"/>
                <w:sz w:val="20"/>
                <w:szCs w:val="20"/>
                <w:lang w:eastAsia="en-GB"/>
              </w:rPr>
              <w:t xml:space="preserve"> Income tax payment</w:t>
            </w:r>
          </w:p>
        </w:tc>
        <w:tc>
          <w:tcPr>
            <w:tcW w:w="2860" w:type="dxa"/>
            <w:tcBorders>
              <w:top w:val="nil"/>
              <w:left w:val="nil"/>
              <w:bottom w:val="single" w:sz="4" w:space="0" w:color="auto"/>
              <w:right w:val="single" w:sz="4" w:space="0" w:color="auto"/>
            </w:tcBorders>
            <w:shd w:val="clear" w:color="000000" w:fill="FFFFFF"/>
            <w:vAlign w:val="center"/>
            <w:hideMark/>
          </w:tcPr>
          <w:p w14:paraId="103AA516"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June payment for May Wage</w:t>
            </w:r>
          </w:p>
        </w:tc>
        <w:tc>
          <w:tcPr>
            <w:tcW w:w="1500" w:type="dxa"/>
            <w:tcBorders>
              <w:top w:val="nil"/>
              <w:left w:val="nil"/>
              <w:bottom w:val="single" w:sz="4" w:space="0" w:color="auto"/>
              <w:right w:val="single" w:sz="4" w:space="0" w:color="auto"/>
            </w:tcBorders>
            <w:shd w:val="clear" w:color="000000" w:fill="C4BD97"/>
            <w:noWrap/>
            <w:vAlign w:val="bottom"/>
            <w:hideMark/>
          </w:tcPr>
          <w:p w14:paraId="34DC0094"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£4.17</w:t>
            </w:r>
          </w:p>
        </w:tc>
      </w:tr>
      <w:tr w:rsidR="00251141" w:rsidRPr="001A7DA4" w14:paraId="0D5A29B8" w14:textId="77777777" w:rsidTr="00E65216">
        <w:trPr>
          <w:trHeight w:val="262"/>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15B7E197"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30</w:t>
            </w:r>
          </w:p>
        </w:tc>
        <w:tc>
          <w:tcPr>
            <w:tcW w:w="1929" w:type="dxa"/>
            <w:tcBorders>
              <w:top w:val="nil"/>
              <w:left w:val="nil"/>
              <w:bottom w:val="single" w:sz="4" w:space="0" w:color="auto"/>
              <w:right w:val="single" w:sz="4" w:space="0" w:color="auto"/>
            </w:tcBorders>
            <w:shd w:val="clear" w:color="000000" w:fill="FFFFFF"/>
            <w:vAlign w:val="center"/>
            <w:hideMark/>
          </w:tcPr>
          <w:p w14:paraId="4A56098A"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HMRC Shipley</w:t>
            </w:r>
          </w:p>
        </w:tc>
        <w:tc>
          <w:tcPr>
            <w:tcW w:w="3543" w:type="dxa"/>
            <w:tcBorders>
              <w:top w:val="nil"/>
              <w:left w:val="nil"/>
              <w:bottom w:val="single" w:sz="4" w:space="0" w:color="auto"/>
              <w:right w:val="single" w:sz="4" w:space="0" w:color="auto"/>
            </w:tcBorders>
            <w:shd w:val="clear" w:color="000000" w:fill="FFFFFF"/>
            <w:vAlign w:val="center"/>
            <w:hideMark/>
          </w:tcPr>
          <w:p w14:paraId="61B8C900" w14:textId="77777777" w:rsidR="00251141" w:rsidRPr="001A7DA4" w:rsidRDefault="00251141" w:rsidP="0048459D">
            <w:pPr>
              <w:spacing w:after="0" w:line="240" w:lineRule="auto"/>
              <w:rPr>
                <w:rFonts w:ascii="Arial" w:hAnsi="Arial" w:cs="Arial"/>
                <w:sz w:val="20"/>
                <w:szCs w:val="20"/>
                <w:lang w:eastAsia="en-GB"/>
              </w:rPr>
            </w:pPr>
            <w:proofErr w:type="spellStart"/>
            <w:r w:rsidRPr="001A7DA4">
              <w:rPr>
                <w:rFonts w:ascii="Arial" w:hAnsi="Arial" w:cs="Arial"/>
                <w:sz w:val="20"/>
                <w:szCs w:val="20"/>
                <w:lang w:eastAsia="en-GB"/>
              </w:rPr>
              <w:t>EmployEE</w:t>
            </w:r>
            <w:proofErr w:type="spellEnd"/>
            <w:r w:rsidRPr="001A7DA4">
              <w:rPr>
                <w:rFonts w:ascii="Arial" w:hAnsi="Arial" w:cs="Arial"/>
                <w:sz w:val="20"/>
                <w:szCs w:val="20"/>
                <w:lang w:eastAsia="en-GB"/>
              </w:rPr>
              <w:t xml:space="preserve"> Income tax payment. </w:t>
            </w:r>
          </w:p>
        </w:tc>
        <w:tc>
          <w:tcPr>
            <w:tcW w:w="2860" w:type="dxa"/>
            <w:tcBorders>
              <w:top w:val="nil"/>
              <w:left w:val="nil"/>
              <w:bottom w:val="single" w:sz="4" w:space="0" w:color="auto"/>
              <w:right w:val="single" w:sz="4" w:space="0" w:color="auto"/>
            </w:tcBorders>
            <w:shd w:val="clear" w:color="000000" w:fill="FFFFFF"/>
            <w:vAlign w:val="center"/>
            <w:hideMark/>
          </w:tcPr>
          <w:p w14:paraId="0903E4FD"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June payment for May Wage</w:t>
            </w:r>
          </w:p>
        </w:tc>
        <w:tc>
          <w:tcPr>
            <w:tcW w:w="1500" w:type="dxa"/>
            <w:tcBorders>
              <w:top w:val="nil"/>
              <w:left w:val="nil"/>
              <w:bottom w:val="single" w:sz="4" w:space="0" w:color="auto"/>
              <w:right w:val="single" w:sz="4" w:space="0" w:color="auto"/>
            </w:tcBorders>
            <w:shd w:val="clear" w:color="000000" w:fill="C4BD97"/>
            <w:noWrap/>
            <w:vAlign w:val="bottom"/>
            <w:hideMark/>
          </w:tcPr>
          <w:p w14:paraId="7574652B"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£27.40</w:t>
            </w:r>
          </w:p>
        </w:tc>
      </w:tr>
      <w:tr w:rsidR="00251141" w:rsidRPr="001A7DA4" w14:paraId="75662FF7" w14:textId="77777777" w:rsidTr="00E65216">
        <w:trPr>
          <w:trHeight w:val="58"/>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56FF3E80"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31</w:t>
            </w:r>
          </w:p>
        </w:tc>
        <w:tc>
          <w:tcPr>
            <w:tcW w:w="1929" w:type="dxa"/>
            <w:tcBorders>
              <w:top w:val="nil"/>
              <w:left w:val="nil"/>
              <w:bottom w:val="single" w:sz="4" w:space="0" w:color="auto"/>
              <w:right w:val="single" w:sz="4" w:space="0" w:color="auto"/>
            </w:tcBorders>
            <w:shd w:val="clear" w:color="000000" w:fill="FFFFFF"/>
            <w:vAlign w:val="bottom"/>
            <w:hideMark/>
          </w:tcPr>
          <w:p w14:paraId="190D995B" w14:textId="77777777" w:rsidR="00251141" w:rsidRPr="001A7DA4" w:rsidRDefault="00251141" w:rsidP="0048459D">
            <w:pPr>
              <w:spacing w:after="0" w:line="240" w:lineRule="auto"/>
              <w:rPr>
                <w:rFonts w:ascii="Arial" w:hAnsi="Arial" w:cs="Arial"/>
                <w:color w:val="222222"/>
                <w:sz w:val="20"/>
                <w:szCs w:val="20"/>
                <w:lang w:eastAsia="en-GB"/>
              </w:rPr>
            </w:pPr>
            <w:r w:rsidRPr="001A7DA4">
              <w:rPr>
                <w:rFonts w:ascii="Arial" w:hAnsi="Arial" w:cs="Arial"/>
                <w:color w:val="222222"/>
                <w:sz w:val="20"/>
                <w:szCs w:val="20"/>
                <w:lang w:eastAsia="en-GB"/>
              </w:rPr>
              <w:t>Mrs L Stevens</w:t>
            </w:r>
          </w:p>
        </w:tc>
        <w:tc>
          <w:tcPr>
            <w:tcW w:w="3543" w:type="dxa"/>
            <w:tcBorders>
              <w:top w:val="nil"/>
              <w:left w:val="nil"/>
              <w:bottom w:val="single" w:sz="4" w:space="0" w:color="auto"/>
              <w:right w:val="single" w:sz="4" w:space="0" w:color="auto"/>
            </w:tcBorders>
            <w:vAlign w:val="center"/>
            <w:hideMark/>
          </w:tcPr>
          <w:p w14:paraId="39C0FE44"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Clerk wage</w:t>
            </w:r>
          </w:p>
        </w:tc>
        <w:tc>
          <w:tcPr>
            <w:tcW w:w="2860" w:type="dxa"/>
            <w:tcBorders>
              <w:top w:val="nil"/>
              <w:left w:val="nil"/>
              <w:bottom w:val="single" w:sz="4" w:space="0" w:color="auto"/>
              <w:right w:val="single" w:sz="4" w:space="0" w:color="auto"/>
            </w:tcBorders>
            <w:shd w:val="clear" w:color="000000" w:fill="FFFFFF"/>
            <w:vAlign w:val="center"/>
            <w:hideMark/>
          </w:tcPr>
          <w:p w14:paraId="3BE7581C"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June payment of May Wage</w:t>
            </w:r>
          </w:p>
        </w:tc>
        <w:tc>
          <w:tcPr>
            <w:tcW w:w="1500" w:type="dxa"/>
            <w:tcBorders>
              <w:top w:val="nil"/>
              <w:left w:val="nil"/>
              <w:bottom w:val="single" w:sz="4" w:space="0" w:color="auto"/>
              <w:right w:val="single" w:sz="4" w:space="0" w:color="auto"/>
            </w:tcBorders>
            <w:shd w:val="clear" w:color="000000" w:fill="C4BD97"/>
            <w:noWrap/>
            <w:vAlign w:val="bottom"/>
            <w:hideMark/>
          </w:tcPr>
          <w:p w14:paraId="352C091B" w14:textId="5C24C318" w:rsidR="00251141" w:rsidRPr="001A7DA4" w:rsidRDefault="0048459D"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Redacted</w:t>
            </w:r>
          </w:p>
        </w:tc>
      </w:tr>
      <w:tr w:rsidR="00251141" w:rsidRPr="001A7DA4" w14:paraId="426084FF" w14:textId="77777777" w:rsidTr="00E65216">
        <w:trPr>
          <w:trHeight w:val="258"/>
        </w:trPr>
        <w:tc>
          <w:tcPr>
            <w:tcW w:w="760" w:type="dxa"/>
            <w:tcBorders>
              <w:top w:val="nil"/>
              <w:left w:val="single" w:sz="4" w:space="0" w:color="auto"/>
              <w:bottom w:val="single" w:sz="4" w:space="0" w:color="auto"/>
              <w:right w:val="single" w:sz="4" w:space="0" w:color="auto"/>
            </w:tcBorders>
            <w:shd w:val="clear" w:color="000000" w:fill="EEECE1"/>
            <w:vAlign w:val="bottom"/>
            <w:hideMark/>
          </w:tcPr>
          <w:p w14:paraId="6C4B0ACB"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32</w:t>
            </w:r>
          </w:p>
        </w:tc>
        <w:tc>
          <w:tcPr>
            <w:tcW w:w="1929" w:type="dxa"/>
            <w:tcBorders>
              <w:top w:val="nil"/>
              <w:left w:val="nil"/>
              <w:bottom w:val="single" w:sz="4" w:space="0" w:color="auto"/>
              <w:right w:val="single" w:sz="4" w:space="0" w:color="auto"/>
            </w:tcBorders>
            <w:shd w:val="clear" w:color="000000" w:fill="FFFFFF"/>
            <w:vAlign w:val="bottom"/>
            <w:hideMark/>
          </w:tcPr>
          <w:p w14:paraId="15E9F586" w14:textId="77777777" w:rsidR="00251141" w:rsidRPr="001A7DA4" w:rsidRDefault="00251141" w:rsidP="0048459D">
            <w:pPr>
              <w:spacing w:after="0" w:line="240" w:lineRule="auto"/>
              <w:rPr>
                <w:rFonts w:ascii="Arial" w:hAnsi="Arial" w:cs="Arial"/>
                <w:color w:val="222222"/>
                <w:sz w:val="20"/>
                <w:szCs w:val="20"/>
                <w:lang w:eastAsia="en-GB"/>
              </w:rPr>
            </w:pPr>
            <w:r w:rsidRPr="001A7DA4">
              <w:rPr>
                <w:rFonts w:ascii="Arial" w:hAnsi="Arial" w:cs="Arial"/>
                <w:color w:val="222222"/>
                <w:sz w:val="20"/>
                <w:szCs w:val="20"/>
                <w:lang w:eastAsia="en-GB"/>
              </w:rPr>
              <w:t>Bank PLC</w:t>
            </w:r>
          </w:p>
        </w:tc>
        <w:tc>
          <w:tcPr>
            <w:tcW w:w="3543" w:type="dxa"/>
            <w:tcBorders>
              <w:top w:val="nil"/>
              <w:left w:val="nil"/>
              <w:bottom w:val="single" w:sz="4" w:space="0" w:color="auto"/>
              <w:right w:val="single" w:sz="4" w:space="0" w:color="auto"/>
            </w:tcBorders>
            <w:shd w:val="clear" w:color="000000" w:fill="FFFFFF"/>
            <w:vAlign w:val="center"/>
            <w:hideMark/>
          </w:tcPr>
          <w:p w14:paraId="4B7CDF2F"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Bank account service charge</w:t>
            </w:r>
          </w:p>
        </w:tc>
        <w:tc>
          <w:tcPr>
            <w:tcW w:w="2860" w:type="dxa"/>
            <w:tcBorders>
              <w:top w:val="nil"/>
              <w:left w:val="nil"/>
              <w:bottom w:val="single" w:sz="4" w:space="0" w:color="auto"/>
              <w:right w:val="single" w:sz="4" w:space="0" w:color="auto"/>
            </w:tcBorders>
            <w:shd w:val="clear" w:color="000000" w:fill="FFFFFF"/>
            <w:vAlign w:val="center"/>
            <w:hideMark/>
          </w:tcPr>
          <w:p w14:paraId="108AEF2F"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 xml:space="preserve">May charge paid in June. </w:t>
            </w:r>
          </w:p>
        </w:tc>
        <w:tc>
          <w:tcPr>
            <w:tcW w:w="1500" w:type="dxa"/>
            <w:tcBorders>
              <w:top w:val="nil"/>
              <w:left w:val="nil"/>
              <w:bottom w:val="single" w:sz="4" w:space="0" w:color="auto"/>
              <w:right w:val="single" w:sz="4" w:space="0" w:color="auto"/>
            </w:tcBorders>
            <w:shd w:val="clear" w:color="000000" w:fill="C4BD97"/>
            <w:noWrap/>
            <w:vAlign w:val="bottom"/>
            <w:hideMark/>
          </w:tcPr>
          <w:p w14:paraId="3D06A123"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£4.25</w:t>
            </w:r>
          </w:p>
        </w:tc>
      </w:tr>
      <w:tr w:rsidR="00251141" w:rsidRPr="001A7DA4" w14:paraId="657CF03A" w14:textId="77777777" w:rsidTr="00E65216">
        <w:trPr>
          <w:trHeight w:val="442"/>
        </w:trPr>
        <w:tc>
          <w:tcPr>
            <w:tcW w:w="760" w:type="dxa"/>
            <w:tcBorders>
              <w:top w:val="nil"/>
              <w:left w:val="single" w:sz="4" w:space="0" w:color="auto"/>
              <w:bottom w:val="single" w:sz="8" w:space="0" w:color="auto"/>
              <w:right w:val="single" w:sz="4" w:space="0" w:color="auto"/>
            </w:tcBorders>
            <w:shd w:val="clear" w:color="000000" w:fill="EEECE1"/>
            <w:vAlign w:val="bottom"/>
            <w:hideMark/>
          </w:tcPr>
          <w:p w14:paraId="0BDAF6D8" w14:textId="77777777" w:rsidR="00251141" w:rsidRPr="001A7DA4" w:rsidRDefault="00251141" w:rsidP="0048459D">
            <w:pPr>
              <w:spacing w:after="0" w:line="240" w:lineRule="auto"/>
              <w:jc w:val="center"/>
              <w:rPr>
                <w:rFonts w:ascii="Arial" w:hAnsi="Arial" w:cs="Arial"/>
                <w:sz w:val="20"/>
                <w:szCs w:val="20"/>
                <w:lang w:eastAsia="en-GB"/>
              </w:rPr>
            </w:pPr>
            <w:r w:rsidRPr="001A7DA4">
              <w:rPr>
                <w:rFonts w:ascii="Arial" w:hAnsi="Arial" w:cs="Arial"/>
                <w:sz w:val="20"/>
                <w:szCs w:val="20"/>
                <w:lang w:eastAsia="en-GB"/>
              </w:rPr>
              <w:t>33</w:t>
            </w:r>
          </w:p>
        </w:tc>
        <w:tc>
          <w:tcPr>
            <w:tcW w:w="1929" w:type="dxa"/>
            <w:tcBorders>
              <w:top w:val="nil"/>
              <w:left w:val="nil"/>
              <w:bottom w:val="single" w:sz="8" w:space="0" w:color="auto"/>
              <w:right w:val="single" w:sz="4" w:space="0" w:color="auto"/>
            </w:tcBorders>
            <w:shd w:val="clear" w:color="000000" w:fill="FFFFFF"/>
            <w:vAlign w:val="bottom"/>
            <w:hideMark/>
          </w:tcPr>
          <w:p w14:paraId="6A3C6587" w14:textId="77777777" w:rsidR="00251141" w:rsidRPr="001A7DA4" w:rsidRDefault="00251141" w:rsidP="0048459D">
            <w:pPr>
              <w:spacing w:after="0" w:line="240" w:lineRule="auto"/>
              <w:rPr>
                <w:rFonts w:ascii="Arial" w:hAnsi="Arial" w:cs="Arial"/>
                <w:color w:val="222222"/>
                <w:sz w:val="20"/>
                <w:szCs w:val="20"/>
                <w:lang w:eastAsia="en-GB"/>
              </w:rPr>
            </w:pPr>
            <w:r w:rsidRPr="001A7DA4">
              <w:rPr>
                <w:rFonts w:ascii="Arial" w:hAnsi="Arial" w:cs="Arial"/>
                <w:color w:val="222222"/>
                <w:sz w:val="20"/>
                <w:szCs w:val="20"/>
                <w:lang w:eastAsia="en-GB"/>
              </w:rPr>
              <w:t>Mr I Daly</w:t>
            </w:r>
          </w:p>
        </w:tc>
        <w:tc>
          <w:tcPr>
            <w:tcW w:w="3543" w:type="dxa"/>
            <w:tcBorders>
              <w:top w:val="nil"/>
              <w:left w:val="nil"/>
              <w:bottom w:val="single" w:sz="8" w:space="0" w:color="auto"/>
              <w:right w:val="single" w:sz="4" w:space="0" w:color="auto"/>
            </w:tcBorders>
            <w:shd w:val="clear" w:color="000000" w:fill="FFFFFF"/>
            <w:vAlign w:val="center"/>
            <w:hideMark/>
          </w:tcPr>
          <w:p w14:paraId="2A0FDA90"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Severn Stoke Sharp Bend VAS repairs</w:t>
            </w:r>
          </w:p>
          <w:p w14:paraId="3D409D14" w14:textId="77777777" w:rsidR="00251141" w:rsidRPr="001A7DA4" w:rsidRDefault="00251141" w:rsidP="0048459D">
            <w:pPr>
              <w:spacing w:after="0" w:line="240" w:lineRule="auto"/>
              <w:rPr>
                <w:rFonts w:ascii="Arial" w:hAnsi="Arial" w:cs="Arial"/>
                <w:sz w:val="20"/>
                <w:szCs w:val="20"/>
                <w:lang w:eastAsia="en-GB"/>
              </w:rPr>
            </w:pPr>
          </w:p>
        </w:tc>
        <w:tc>
          <w:tcPr>
            <w:tcW w:w="2860" w:type="dxa"/>
            <w:tcBorders>
              <w:top w:val="nil"/>
              <w:left w:val="nil"/>
              <w:bottom w:val="single" w:sz="8" w:space="0" w:color="auto"/>
              <w:right w:val="single" w:sz="4" w:space="0" w:color="auto"/>
            </w:tcBorders>
            <w:shd w:val="clear" w:color="000000" w:fill="FFFFFF"/>
            <w:vAlign w:val="center"/>
            <w:hideMark/>
          </w:tcPr>
          <w:tbl>
            <w:tblPr>
              <w:tblW w:w="3821" w:type="dxa"/>
              <w:tblLook w:val="04A0" w:firstRow="1" w:lastRow="0" w:firstColumn="1" w:lastColumn="0" w:noHBand="0" w:noVBand="1"/>
            </w:tblPr>
            <w:tblGrid>
              <w:gridCol w:w="2321"/>
              <w:gridCol w:w="1500"/>
            </w:tblGrid>
            <w:tr w:rsidR="00251141" w:rsidRPr="001A7DA4" w14:paraId="527AFC0C" w14:textId="77777777" w:rsidTr="00E65216">
              <w:trPr>
                <w:trHeight w:val="252"/>
              </w:trPr>
              <w:tc>
                <w:tcPr>
                  <w:tcW w:w="23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6EF24" w14:textId="77777777" w:rsidR="00251141" w:rsidRPr="001A7DA4" w:rsidRDefault="00251141" w:rsidP="0048459D">
                  <w:pPr>
                    <w:spacing w:after="0" w:line="240" w:lineRule="auto"/>
                    <w:rPr>
                      <w:rFonts w:ascii="Arial" w:hAnsi="Arial" w:cs="Arial"/>
                      <w:sz w:val="20"/>
                      <w:szCs w:val="20"/>
                      <w:lang w:eastAsia="en-GB"/>
                    </w:rPr>
                  </w:pPr>
                  <w:proofErr w:type="spellStart"/>
                  <w:r w:rsidRPr="001A7DA4">
                    <w:rPr>
                      <w:rFonts w:ascii="Arial" w:hAnsi="Arial" w:cs="Arial"/>
                      <w:sz w:val="20"/>
                      <w:szCs w:val="20"/>
                      <w:lang w:eastAsia="en-GB"/>
                    </w:rPr>
                    <w:t>Marlec</w:t>
                  </w:r>
                  <w:proofErr w:type="spellEnd"/>
                  <w:r w:rsidRPr="001A7DA4">
                    <w:rPr>
                      <w:rFonts w:ascii="Arial" w:hAnsi="Arial" w:cs="Arial"/>
                      <w:sz w:val="20"/>
                      <w:szCs w:val="20"/>
                      <w:lang w:eastAsia="en-GB"/>
                    </w:rPr>
                    <w:t xml:space="preserve"> invoice</w:t>
                  </w:r>
                </w:p>
              </w:tc>
              <w:tc>
                <w:tcPr>
                  <w:tcW w:w="1500" w:type="dxa"/>
                  <w:tcBorders>
                    <w:top w:val="single" w:sz="4" w:space="0" w:color="auto"/>
                    <w:left w:val="nil"/>
                    <w:bottom w:val="single" w:sz="4" w:space="0" w:color="auto"/>
                    <w:right w:val="single" w:sz="4" w:space="0" w:color="auto"/>
                  </w:tcBorders>
                  <w:shd w:val="clear" w:color="000000" w:fill="C4BD97"/>
                  <w:noWrap/>
                  <w:vAlign w:val="bottom"/>
                  <w:hideMark/>
                </w:tcPr>
                <w:p w14:paraId="3AA120FA"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£47.50</w:t>
                  </w:r>
                </w:p>
              </w:tc>
            </w:tr>
            <w:tr w:rsidR="00251141" w:rsidRPr="001A7DA4" w14:paraId="3B3295B9" w14:textId="77777777" w:rsidTr="00E65216">
              <w:trPr>
                <w:trHeight w:val="264"/>
              </w:trPr>
              <w:tc>
                <w:tcPr>
                  <w:tcW w:w="2321" w:type="dxa"/>
                  <w:tcBorders>
                    <w:top w:val="nil"/>
                    <w:left w:val="single" w:sz="4" w:space="0" w:color="auto"/>
                    <w:bottom w:val="single" w:sz="8" w:space="0" w:color="auto"/>
                    <w:right w:val="single" w:sz="4" w:space="0" w:color="auto"/>
                  </w:tcBorders>
                  <w:shd w:val="clear" w:color="000000" w:fill="FFFFFF"/>
                  <w:vAlign w:val="center"/>
                  <w:hideMark/>
                </w:tcPr>
                <w:p w14:paraId="53244168" w14:textId="77777777" w:rsidR="00251141" w:rsidRPr="001A7DA4" w:rsidRDefault="00251141" w:rsidP="0048459D">
                  <w:pPr>
                    <w:spacing w:after="0" w:line="240" w:lineRule="auto"/>
                    <w:rPr>
                      <w:rFonts w:ascii="Arial" w:hAnsi="Arial" w:cs="Arial"/>
                      <w:sz w:val="20"/>
                      <w:szCs w:val="20"/>
                      <w:lang w:eastAsia="en-GB"/>
                    </w:rPr>
                  </w:pPr>
                  <w:r w:rsidRPr="001A7DA4">
                    <w:rPr>
                      <w:rFonts w:ascii="Arial" w:hAnsi="Arial" w:cs="Arial"/>
                      <w:sz w:val="20"/>
                      <w:szCs w:val="20"/>
                      <w:lang w:eastAsia="en-GB"/>
                    </w:rPr>
                    <w:t>Batteries Direct</w:t>
                  </w:r>
                </w:p>
              </w:tc>
              <w:tc>
                <w:tcPr>
                  <w:tcW w:w="1500" w:type="dxa"/>
                  <w:tcBorders>
                    <w:top w:val="nil"/>
                    <w:left w:val="nil"/>
                    <w:bottom w:val="single" w:sz="8" w:space="0" w:color="auto"/>
                    <w:right w:val="single" w:sz="4" w:space="0" w:color="auto"/>
                  </w:tcBorders>
                  <w:shd w:val="clear" w:color="000000" w:fill="C4BD97"/>
                  <w:noWrap/>
                  <w:vAlign w:val="bottom"/>
                  <w:hideMark/>
                </w:tcPr>
                <w:p w14:paraId="30EE25F3"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£139.97</w:t>
                  </w:r>
                </w:p>
              </w:tc>
            </w:tr>
          </w:tbl>
          <w:p w14:paraId="1EA6A7C3" w14:textId="77777777" w:rsidR="00251141" w:rsidRPr="001A7DA4" w:rsidRDefault="00251141" w:rsidP="0048459D">
            <w:pPr>
              <w:spacing w:after="0" w:line="240" w:lineRule="auto"/>
              <w:rPr>
                <w:rFonts w:ascii="Arial" w:hAnsi="Arial" w:cs="Arial"/>
                <w:sz w:val="20"/>
                <w:szCs w:val="20"/>
                <w:lang w:eastAsia="en-GB"/>
              </w:rPr>
            </w:pPr>
          </w:p>
        </w:tc>
        <w:tc>
          <w:tcPr>
            <w:tcW w:w="1500" w:type="dxa"/>
            <w:tcBorders>
              <w:top w:val="nil"/>
              <w:left w:val="nil"/>
              <w:bottom w:val="single" w:sz="8" w:space="0" w:color="auto"/>
              <w:right w:val="single" w:sz="4" w:space="0" w:color="auto"/>
            </w:tcBorders>
            <w:shd w:val="clear" w:color="000000" w:fill="C4BD97"/>
            <w:noWrap/>
            <w:vAlign w:val="bottom"/>
            <w:hideMark/>
          </w:tcPr>
          <w:p w14:paraId="7A7E973D" w14:textId="77777777" w:rsidR="00251141" w:rsidRPr="001A7DA4" w:rsidRDefault="00251141" w:rsidP="0048459D">
            <w:pPr>
              <w:spacing w:after="0" w:line="240" w:lineRule="auto"/>
              <w:jc w:val="right"/>
              <w:rPr>
                <w:rFonts w:ascii="Arial" w:hAnsi="Arial" w:cs="Arial"/>
                <w:sz w:val="20"/>
                <w:szCs w:val="20"/>
                <w:lang w:eastAsia="en-GB"/>
              </w:rPr>
            </w:pPr>
            <w:r w:rsidRPr="001A7DA4">
              <w:rPr>
                <w:rFonts w:ascii="Arial" w:hAnsi="Arial" w:cs="Arial"/>
                <w:sz w:val="20"/>
                <w:szCs w:val="20"/>
                <w:lang w:eastAsia="en-GB"/>
              </w:rPr>
              <w:t>£187.47</w:t>
            </w:r>
          </w:p>
        </w:tc>
      </w:tr>
    </w:tbl>
    <w:p w14:paraId="308F5402" w14:textId="1F7EFE2B" w:rsidR="00763470" w:rsidRPr="001A7DA4" w:rsidRDefault="0020712A" w:rsidP="0020712A">
      <w:pPr>
        <w:tabs>
          <w:tab w:val="num" w:pos="567"/>
          <w:tab w:val="num" w:pos="720"/>
          <w:tab w:val="left" w:pos="1134"/>
          <w:tab w:val="left" w:pos="1560"/>
          <w:tab w:val="left" w:pos="1843"/>
        </w:tabs>
        <w:ind w:right="-166"/>
        <w:jc w:val="both"/>
        <w:rPr>
          <w:rFonts w:ascii="Arial" w:hAnsi="Arial" w:cs="Arial"/>
          <w:sz w:val="20"/>
          <w:szCs w:val="20"/>
        </w:rPr>
      </w:pPr>
      <w:r w:rsidRPr="001A7DA4">
        <w:rPr>
          <w:rFonts w:ascii="Arial" w:hAnsi="Arial" w:cs="Arial"/>
          <w:sz w:val="20"/>
          <w:szCs w:val="20"/>
        </w:rPr>
        <w:t>-end-</w:t>
      </w:r>
    </w:p>
    <w:sectPr w:rsidR="00763470" w:rsidRPr="001A7DA4" w:rsidSect="004C362B">
      <w:headerReference w:type="default" r:id="rId13"/>
      <w:pgSz w:w="11906" w:h="16838"/>
      <w:pgMar w:top="720" w:right="720" w:bottom="567" w:left="720" w:header="65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0BCD" w14:textId="77777777" w:rsidR="00D65D76" w:rsidRDefault="00D65D76" w:rsidP="00455ED7">
      <w:pPr>
        <w:spacing w:after="0" w:line="240" w:lineRule="auto"/>
      </w:pPr>
      <w:r>
        <w:separator/>
      </w:r>
    </w:p>
  </w:endnote>
  <w:endnote w:type="continuationSeparator" w:id="0">
    <w:p w14:paraId="2093017C" w14:textId="77777777" w:rsidR="00D65D76" w:rsidRDefault="00D65D76" w:rsidP="0045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EF81" w14:textId="77777777" w:rsidR="00D65D76" w:rsidRDefault="00D65D76" w:rsidP="00455ED7">
      <w:pPr>
        <w:spacing w:after="0" w:line="240" w:lineRule="auto"/>
      </w:pPr>
      <w:r>
        <w:separator/>
      </w:r>
    </w:p>
  </w:footnote>
  <w:footnote w:type="continuationSeparator" w:id="0">
    <w:p w14:paraId="16764D5E" w14:textId="77777777" w:rsidR="00D65D76" w:rsidRDefault="00D65D76" w:rsidP="0045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7"/>
      <w:gridCol w:w="222"/>
    </w:tblGrid>
    <w:tr w:rsidR="00D05610" w14:paraId="62CF506B" w14:textId="77777777" w:rsidTr="00E91AB1">
      <w:tc>
        <w:tcPr>
          <w:tcW w:w="2694"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9"/>
            <w:gridCol w:w="222"/>
          </w:tblGrid>
          <w:tr w:rsidR="00D05610" w14:paraId="27BE436F" w14:textId="77777777" w:rsidTr="00505663">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1"/>
                  <w:gridCol w:w="222"/>
                </w:tblGrid>
                <w:tr w:rsidR="00D05610" w14:paraId="3932F410" w14:textId="77777777">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3"/>
                        <w:gridCol w:w="222"/>
                      </w:tblGrid>
                      <w:tr w:rsidR="00D05610" w14:paraId="02BEB5D5" w14:textId="77777777" w:rsidTr="002C6F66">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5"/>
                              <w:gridCol w:w="222"/>
                            </w:tblGrid>
                            <w:tr w:rsidR="00BC4C5D" w14:paraId="5FA38E9B" w14:textId="77777777" w:rsidTr="00E65216">
                              <w:tc>
                                <w:tcPr>
                                  <w:tcW w:w="4147" w:type="dxa"/>
                                </w:tcPr>
                                <w:p w14:paraId="3F7FD3FF" w14:textId="77777777" w:rsidR="00BC4C5D" w:rsidRDefault="00BC4C5D" w:rsidP="00BC4C5D"/>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6506"/>
                                  </w:tblGrid>
                                  <w:tr w:rsidR="00BC4C5D" w14:paraId="7A4BAC7E" w14:textId="77777777" w:rsidTr="00E65216">
                                    <w:tc>
                                      <w:tcPr>
                                        <w:tcW w:w="4147" w:type="dxa"/>
                                      </w:tcPr>
                                      <w:p w14:paraId="25F4B155" w14:textId="77777777" w:rsidR="00BC4C5D" w:rsidRDefault="00BC4C5D" w:rsidP="00BC4C5D">
                                        <w:pPr>
                                          <w:pStyle w:val="Title"/>
                                          <w:ind w:right="27"/>
                                          <w:jc w:val="center"/>
                                          <w:rPr>
                                            <w:rFonts w:ascii="Verdana" w:eastAsia="Times New Roman" w:hAnsi="Verdana" w:cs="Times New Roman"/>
                                            <w:b/>
                                            <w:color w:val="F2F2F2" w:themeColor="background1" w:themeShade="F2"/>
                                            <w:sz w:val="24"/>
                                            <w:szCs w:val="24"/>
                                          </w:rPr>
                                        </w:pPr>
                                        <w:r w:rsidRPr="004C362B">
                                          <w:rPr>
                                            <w:rFonts w:ascii="Verdana" w:eastAsia="Times New Roman" w:hAnsi="Verdana" w:cs="Times New Roman"/>
                                            <w:b/>
                                            <w:noProof/>
                                            <w:color w:val="F2F2F2" w:themeColor="background1" w:themeShade="F2"/>
                                            <w:sz w:val="24"/>
                                            <w:szCs w:val="24"/>
                                          </w:rPr>
                                          <w:drawing>
                                            <wp:inline distT="0" distB="0" distL="0" distR="0" wp14:anchorId="20A2CB91" wp14:editId="20684BCD">
                                              <wp:extent cx="2577758" cy="1600200"/>
                                              <wp:effectExtent l="0" t="0" r="0" b="0"/>
                                              <wp:docPr id="47036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23558" name=""/>
                                                      <pic:cNvPicPr/>
                                                    </pic:nvPicPr>
                                                    <pic:blipFill>
                                                      <a:blip r:embed="rId1"/>
                                                      <a:stretch>
                                                        <a:fillRect/>
                                                      </a:stretch>
                                                    </pic:blipFill>
                                                    <pic:spPr>
                                                      <a:xfrm>
                                                        <a:off x="0" y="0"/>
                                                        <a:ext cx="2581130" cy="1602293"/>
                                                      </a:xfrm>
                                                      <a:prstGeom prst="rect">
                                                        <a:avLst/>
                                                      </a:prstGeom>
                                                    </pic:spPr>
                                                  </pic:pic>
                                                </a:graphicData>
                                              </a:graphic>
                                            </wp:inline>
                                          </w:drawing>
                                        </w:r>
                                      </w:p>
                                      <w:p w14:paraId="3743DF99" w14:textId="77777777" w:rsidR="00BC4C5D" w:rsidRPr="0085201C" w:rsidRDefault="00BC4C5D" w:rsidP="00BC4C5D">
                                        <w:pPr>
                                          <w:jc w:val="center"/>
                                          <w:rPr>
                                            <w:rFonts w:ascii="Arial" w:hAnsi="Arial" w:cs="Arial"/>
                                            <w:b/>
                                            <w:bCs/>
                                            <w:sz w:val="24"/>
                                            <w:szCs w:val="24"/>
                                          </w:rPr>
                                        </w:pPr>
                                      </w:p>
                                    </w:tc>
                                    <w:tc>
                                      <w:tcPr>
                                        <w:tcW w:w="6662" w:type="dxa"/>
                                      </w:tcPr>
                                      <w:p w14:paraId="41E5C2A1" w14:textId="77777777" w:rsidR="00BC4C5D" w:rsidRDefault="00BC4C5D" w:rsidP="00BC4C5D">
                                        <w:pPr>
                                          <w:pStyle w:val="Title"/>
                                          <w:ind w:left="567" w:right="27" w:hanging="567"/>
                                          <w:jc w:val="center"/>
                                          <w:rPr>
                                            <w:rFonts w:ascii="Verdana" w:eastAsia="Times New Roman" w:hAnsi="Verdana" w:cs="Times New Roman"/>
                                            <w:b/>
                                            <w:sz w:val="28"/>
                                            <w:szCs w:val="28"/>
                                          </w:rPr>
                                        </w:pPr>
                                      </w:p>
                                      <w:p w14:paraId="0FAB330C" w14:textId="3921FA85" w:rsidR="00BC4C5D" w:rsidRDefault="00BC4C5D" w:rsidP="00BC4C5D">
                                        <w:pPr>
                                          <w:pStyle w:val="Title"/>
                                          <w:pBdr>
                                            <w:bottom w:val="single" w:sz="4" w:space="1" w:color="auto"/>
                                          </w:pBdr>
                                          <w:ind w:left="567" w:right="27" w:hanging="567"/>
                                          <w:jc w:val="center"/>
                                          <w:rPr>
                                            <w:rFonts w:ascii="Verdana" w:eastAsia="Times New Roman" w:hAnsi="Verdana" w:cs="Times New Roman"/>
                                            <w:b/>
                                            <w:sz w:val="22"/>
                                            <w:szCs w:val="22"/>
                                          </w:rPr>
                                        </w:pPr>
                                        <w:r w:rsidRPr="000A1C43">
                                          <w:rPr>
                                            <w:rFonts w:ascii="Verdana" w:eastAsia="Times New Roman" w:hAnsi="Verdana" w:cs="Times New Roman"/>
                                            <w:b/>
                                            <w:sz w:val="22"/>
                                            <w:szCs w:val="22"/>
                                          </w:rPr>
                                          <w:t xml:space="preserve">Minutes of the </w:t>
                                        </w:r>
                                        <w:r>
                                          <w:rPr>
                                            <w:rFonts w:ascii="Verdana" w:eastAsia="Times New Roman" w:hAnsi="Verdana" w:cs="Times New Roman"/>
                                            <w:b/>
                                            <w:sz w:val="22"/>
                                            <w:szCs w:val="22"/>
                                          </w:rPr>
                                          <w:t xml:space="preserve">Monthly </w:t>
                                        </w:r>
                                        <w:r w:rsidRPr="000A1C43">
                                          <w:rPr>
                                            <w:rFonts w:ascii="Verdana" w:eastAsia="Times New Roman" w:hAnsi="Verdana" w:cs="Times New Roman"/>
                                            <w:b/>
                                            <w:sz w:val="22"/>
                                            <w:szCs w:val="22"/>
                                          </w:rPr>
                                          <w:t>Meeting</w:t>
                                        </w:r>
                                        <w:r>
                                          <w:rPr>
                                            <w:rFonts w:ascii="Verdana" w:eastAsia="Times New Roman" w:hAnsi="Verdana" w:cs="Times New Roman"/>
                                            <w:b/>
                                            <w:sz w:val="22"/>
                                            <w:szCs w:val="22"/>
                                          </w:rPr>
                                          <w:t xml:space="preserve"> of </w:t>
                                        </w:r>
                                      </w:p>
                                      <w:p w14:paraId="35D1FA9F" w14:textId="77777777" w:rsidR="00BC4C5D" w:rsidRDefault="00BC4C5D" w:rsidP="00BC4C5D">
                                        <w:pPr>
                                          <w:pStyle w:val="Title"/>
                                          <w:pBdr>
                                            <w:bottom w:val="single" w:sz="4" w:space="1" w:color="auto"/>
                                          </w:pBdr>
                                          <w:ind w:left="567" w:right="27" w:hanging="567"/>
                                          <w:jc w:val="center"/>
                                          <w:rPr>
                                            <w:rFonts w:ascii="Verdana" w:eastAsia="Times New Roman" w:hAnsi="Verdana" w:cs="Times New Roman"/>
                                            <w:b/>
                                            <w:sz w:val="22"/>
                                            <w:szCs w:val="22"/>
                                          </w:rPr>
                                        </w:pPr>
                                        <w:r w:rsidRPr="000A1C43">
                                          <w:rPr>
                                            <w:rFonts w:ascii="Verdana" w:eastAsia="Times New Roman" w:hAnsi="Verdana" w:cs="Times New Roman"/>
                                            <w:b/>
                                            <w:sz w:val="22"/>
                                            <w:szCs w:val="22"/>
                                          </w:rPr>
                                          <w:t>Severn Stoke</w:t>
                                        </w:r>
                                        <w:r>
                                          <w:rPr>
                                            <w:rFonts w:ascii="Verdana" w:eastAsia="Times New Roman" w:hAnsi="Verdana" w:cs="Times New Roman"/>
                                            <w:b/>
                                            <w:sz w:val="22"/>
                                            <w:szCs w:val="22"/>
                                          </w:rPr>
                                          <w:t xml:space="preserve"> and C</w:t>
                                        </w:r>
                                        <w:r w:rsidRPr="000A1C43">
                                          <w:rPr>
                                            <w:rFonts w:ascii="Verdana" w:eastAsia="Times New Roman" w:hAnsi="Verdana" w:cs="Times New Roman"/>
                                            <w:b/>
                                            <w:sz w:val="22"/>
                                            <w:szCs w:val="22"/>
                                          </w:rPr>
                                          <w:t>roome d’Abito</w:t>
                                        </w:r>
                                        <w:r>
                                          <w:rPr>
                                            <w:rFonts w:ascii="Verdana" w:eastAsia="Times New Roman" w:hAnsi="Verdana" w:cs="Times New Roman"/>
                                            <w:b/>
                                            <w:sz w:val="22"/>
                                            <w:szCs w:val="22"/>
                                          </w:rPr>
                                          <w:t xml:space="preserve">t </w:t>
                                        </w:r>
                                      </w:p>
                                      <w:p w14:paraId="5388867E" w14:textId="77777777" w:rsidR="00BC4C5D" w:rsidRPr="004C362B" w:rsidRDefault="00BC4C5D" w:rsidP="00BC4C5D">
                                        <w:pPr>
                                          <w:pStyle w:val="Title"/>
                                          <w:pBdr>
                                            <w:bottom w:val="single" w:sz="4" w:space="1" w:color="auto"/>
                                          </w:pBdr>
                                          <w:ind w:left="567" w:right="27" w:hanging="567"/>
                                          <w:jc w:val="center"/>
                                          <w:rPr>
                                            <w:rFonts w:ascii="Verdana" w:eastAsia="Times New Roman" w:hAnsi="Verdana" w:cs="Times New Roman"/>
                                            <w:b/>
                                            <w:sz w:val="22"/>
                                            <w:szCs w:val="22"/>
                                          </w:rPr>
                                        </w:pPr>
                                        <w:r>
                                          <w:rPr>
                                            <w:rFonts w:ascii="Verdana" w:eastAsia="Times New Roman" w:hAnsi="Verdana" w:cs="Times New Roman"/>
                                            <w:b/>
                                            <w:sz w:val="22"/>
                                            <w:szCs w:val="22"/>
                                          </w:rPr>
                                          <w:t>Parish Council</w:t>
                                        </w:r>
                                      </w:p>
                                      <w:p w14:paraId="379C7CB8" w14:textId="77777777" w:rsidR="00BC4C5D" w:rsidRDefault="00BC4C5D" w:rsidP="00BC4C5D">
                                        <w:pPr>
                                          <w:ind w:right="-15"/>
                                          <w:jc w:val="center"/>
                                          <w:rPr>
                                            <w:rFonts w:ascii="Verdana" w:eastAsia="Times New Roman" w:hAnsi="Verdana" w:cs="Times New Roman"/>
                                            <w:b/>
                                            <w:spacing w:val="-10"/>
                                            <w:kern w:val="28"/>
                                          </w:rPr>
                                        </w:pPr>
                                        <w:bookmarkStart w:id="0" w:name="_Hlk195004081"/>
                                      </w:p>
                                      <w:p w14:paraId="09697CBC" w14:textId="085FEB48" w:rsidR="00BC4C5D" w:rsidRPr="000A1C43" w:rsidRDefault="00BC4C5D" w:rsidP="00BC4C5D">
                                        <w:pPr>
                                          <w:ind w:right="-15"/>
                                          <w:jc w:val="center"/>
                                          <w:rPr>
                                            <w:rFonts w:ascii="Verdana" w:eastAsia="Times New Roman" w:hAnsi="Verdana" w:cs="Times New Roman"/>
                                            <w:b/>
                                            <w:spacing w:val="-10"/>
                                            <w:kern w:val="28"/>
                                          </w:rPr>
                                        </w:pPr>
                                        <w:r w:rsidRPr="000A1C43">
                                          <w:rPr>
                                            <w:rFonts w:ascii="Verdana" w:eastAsia="Times New Roman" w:hAnsi="Verdana" w:cs="Times New Roman"/>
                                            <w:b/>
                                            <w:spacing w:val="-10"/>
                                            <w:kern w:val="28"/>
                                          </w:rPr>
                                          <w:t xml:space="preserve">Wednesday </w:t>
                                        </w:r>
                                        <w:r>
                                          <w:rPr>
                                            <w:rFonts w:ascii="Verdana" w:eastAsia="Times New Roman" w:hAnsi="Verdana" w:cs="Times New Roman"/>
                                            <w:b/>
                                            <w:spacing w:val="-10"/>
                                            <w:kern w:val="28"/>
                                          </w:rPr>
                                          <w:t>10</w:t>
                                        </w:r>
                                        <w:r w:rsidRPr="00BC4C5D">
                                          <w:rPr>
                                            <w:rFonts w:ascii="Verdana" w:eastAsia="Times New Roman" w:hAnsi="Verdana" w:cs="Times New Roman"/>
                                            <w:b/>
                                            <w:spacing w:val="-10"/>
                                            <w:kern w:val="28"/>
                                            <w:vertAlign w:val="superscript"/>
                                          </w:rPr>
                                          <w:t>th</w:t>
                                        </w:r>
                                        <w:r>
                                          <w:rPr>
                                            <w:rFonts w:ascii="Verdana" w:eastAsia="Times New Roman" w:hAnsi="Verdana" w:cs="Times New Roman"/>
                                            <w:b/>
                                            <w:spacing w:val="-10"/>
                                            <w:kern w:val="28"/>
                                          </w:rPr>
                                          <w:t xml:space="preserve"> June</w:t>
                                        </w:r>
                                        <w:r w:rsidRPr="000A1C43">
                                          <w:rPr>
                                            <w:rFonts w:ascii="Verdana" w:eastAsia="Times New Roman" w:hAnsi="Verdana" w:cs="Times New Roman"/>
                                            <w:b/>
                                            <w:spacing w:val="-10"/>
                                            <w:kern w:val="28"/>
                                          </w:rPr>
                                          <w:t xml:space="preserve"> 202</w:t>
                                        </w:r>
                                        <w:r>
                                          <w:rPr>
                                            <w:rFonts w:ascii="Verdana" w:eastAsia="Times New Roman" w:hAnsi="Verdana" w:cs="Times New Roman"/>
                                            <w:b/>
                                            <w:spacing w:val="-10"/>
                                            <w:kern w:val="28"/>
                                          </w:rPr>
                                          <w:t>6</w:t>
                                        </w:r>
                                        <w:r w:rsidRPr="000A1C43">
                                          <w:rPr>
                                            <w:rFonts w:ascii="Verdana" w:eastAsia="Times New Roman" w:hAnsi="Verdana" w:cs="Times New Roman"/>
                                            <w:b/>
                                            <w:spacing w:val="-10"/>
                                            <w:kern w:val="28"/>
                                          </w:rPr>
                                          <w:t xml:space="preserve">,        </w:t>
                                        </w:r>
                                      </w:p>
                                      <w:p w14:paraId="2EE2DC44" w14:textId="77777777" w:rsidR="00BC4C5D" w:rsidRDefault="00BC4C5D" w:rsidP="00BC4C5D">
                                        <w:pPr>
                                          <w:ind w:right="-15"/>
                                          <w:jc w:val="center"/>
                                          <w:rPr>
                                            <w:rFonts w:ascii="Verdana" w:eastAsia="Times New Roman" w:hAnsi="Verdana" w:cs="Times New Roman"/>
                                            <w:b/>
                                            <w:spacing w:val="-10"/>
                                            <w:kern w:val="28"/>
                                          </w:rPr>
                                        </w:pPr>
                                        <w:r w:rsidRPr="000A1C43">
                                          <w:rPr>
                                            <w:rFonts w:ascii="Verdana" w:eastAsia="Times New Roman" w:hAnsi="Verdana" w:cs="Times New Roman"/>
                                            <w:b/>
                                            <w:spacing w:val="-10"/>
                                            <w:kern w:val="28"/>
                                          </w:rPr>
                                          <w:t xml:space="preserve">At </w:t>
                                        </w:r>
                                        <w:bookmarkEnd w:id="0"/>
                                        <w:r>
                                          <w:rPr>
                                            <w:rFonts w:ascii="Verdana" w:eastAsia="Times New Roman" w:hAnsi="Verdana" w:cs="Times New Roman"/>
                                            <w:b/>
                                            <w:spacing w:val="-10"/>
                                            <w:kern w:val="28"/>
                                          </w:rPr>
                                          <w:t>Croome National Trust SOQ meeting room</w:t>
                                        </w:r>
                                      </w:p>
                                      <w:p w14:paraId="5028D75F" w14:textId="705998D5" w:rsidR="00BC4C5D" w:rsidRDefault="00BC4C5D" w:rsidP="00BC4C5D">
                                        <w:pPr>
                                          <w:ind w:right="-15"/>
                                          <w:jc w:val="center"/>
                                          <w:rPr>
                                            <w:bCs/>
                                            <w:i/>
                                            <w:iCs/>
                                            <w:snapToGrid w:val="0"/>
                                          </w:rPr>
                                        </w:pPr>
                                        <w:r>
                                          <w:rPr>
                                            <w:rFonts w:ascii="Verdana" w:eastAsia="Times New Roman" w:hAnsi="Verdana" w:cs="Times New Roman"/>
                                            <w:b/>
                                            <w:spacing w:val="-10"/>
                                            <w:kern w:val="28"/>
                                          </w:rPr>
                                          <w:t xml:space="preserve"> </w:t>
                                        </w:r>
                                        <w:r w:rsidRPr="00254419">
                                          <w:rPr>
                                            <w:bCs/>
                                            <w:i/>
                                            <w:iCs/>
                                            <w:snapToGrid w:val="0"/>
                                          </w:rPr>
                                          <w:t>The meeting commenced at 7.</w:t>
                                        </w:r>
                                        <w:r w:rsidR="00B00318">
                                          <w:rPr>
                                            <w:bCs/>
                                            <w:i/>
                                            <w:iCs/>
                                            <w:snapToGrid w:val="0"/>
                                          </w:rPr>
                                          <w:t>4</w:t>
                                        </w:r>
                                        <w:r>
                                          <w:rPr>
                                            <w:bCs/>
                                            <w:i/>
                                            <w:iCs/>
                                            <w:snapToGrid w:val="0"/>
                                          </w:rPr>
                                          <w:t>0</w:t>
                                        </w:r>
                                        <w:r w:rsidRPr="00254419">
                                          <w:rPr>
                                            <w:bCs/>
                                            <w:i/>
                                            <w:iCs/>
                                            <w:snapToGrid w:val="0"/>
                                          </w:rPr>
                                          <w:t>pm</w:t>
                                        </w:r>
                                      </w:p>
                                      <w:p w14:paraId="49DB39F8" w14:textId="77777777" w:rsidR="00BC4C5D" w:rsidRPr="008C5D11" w:rsidRDefault="00BC4C5D" w:rsidP="00BC4C5D">
                                        <w:pPr>
                                          <w:ind w:right="-15"/>
                                          <w:jc w:val="center"/>
                                          <w:rPr>
                                            <w:rFonts w:ascii="Verdana" w:eastAsia="Times New Roman" w:hAnsi="Verdana" w:cs="Times New Roman"/>
                                            <w:b/>
                                            <w:spacing w:val="-10"/>
                                            <w:kern w:val="28"/>
                                          </w:rPr>
                                        </w:pPr>
                                      </w:p>
                                    </w:tc>
                                  </w:tr>
                                </w:tbl>
                                <w:p w14:paraId="44254FF7" w14:textId="77777777" w:rsidR="00BC4C5D" w:rsidRPr="0085201C" w:rsidRDefault="00BC4C5D" w:rsidP="00BC4C5D">
                                  <w:pPr>
                                    <w:jc w:val="center"/>
                                    <w:rPr>
                                      <w:rFonts w:ascii="Arial" w:hAnsi="Arial" w:cs="Arial"/>
                                      <w:b/>
                                      <w:bCs/>
                                      <w:sz w:val="24"/>
                                      <w:szCs w:val="24"/>
                                    </w:rPr>
                                  </w:pPr>
                                </w:p>
                              </w:tc>
                              <w:tc>
                                <w:tcPr>
                                  <w:tcW w:w="6662" w:type="dxa"/>
                                </w:tcPr>
                                <w:p w14:paraId="667989AD" w14:textId="77777777" w:rsidR="00BC4C5D" w:rsidRPr="008C5D11" w:rsidRDefault="00BC4C5D" w:rsidP="00BC4C5D">
                                  <w:pPr>
                                    <w:ind w:right="-15"/>
                                    <w:jc w:val="center"/>
                                    <w:rPr>
                                      <w:rFonts w:ascii="Verdana" w:eastAsia="Times New Roman" w:hAnsi="Verdana" w:cs="Times New Roman"/>
                                      <w:b/>
                                      <w:spacing w:val="-10"/>
                                      <w:kern w:val="28"/>
                                    </w:rPr>
                                  </w:pPr>
                                </w:p>
                              </w:tc>
                            </w:tr>
                          </w:tbl>
                          <w:p w14:paraId="75192DB4" w14:textId="77777777" w:rsidR="00D05610" w:rsidRPr="0085201C" w:rsidRDefault="00D05610" w:rsidP="004C362B">
                            <w:pPr>
                              <w:jc w:val="center"/>
                              <w:rPr>
                                <w:rFonts w:ascii="Arial" w:hAnsi="Arial" w:cs="Arial"/>
                                <w:b/>
                                <w:bCs/>
                                <w:sz w:val="24"/>
                                <w:szCs w:val="24"/>
                              </w:rPr>
                            </w:pPr>
                          </w:p>
                        </w:tc>
                        <w:tc>
                          <w:tcPr>
                            <w:tcW w:w="6662" w:type="dxa"/>
                          </w:tcPr>
                          <w:p w14:paraId="61FB5A29" w14:textId="77777777" w:rsidR="00D05610" w:rsidRPr="008C5D11" w:rsidRDefault="00D05610" w:rsidP="004C362B">
                            <w:pPr>
                              <w:ind w:right="-15"/>
                              <w:jc w:val="center"/>
                              <w:rPr>
                                <w:rFonts w:ascii="Verdana" w:eastAsia="Times New Roman" w:hAnsi="Verdana" w:cs="Times New Roman"/>
                                <w:b/>
                                <w:spacing w:val="-10"/>
                                <w:kern w:val="28"/>
                              </w:rPr>
                            </w:pPr>
                          </w:p>
                        </w:tc>
                      </w:tr>
                    </w:tbl>
                    <w:p w14:paraId="6952652C" w14:textId="77777777" w:rsidR="00D05610" w:rsidRPr="0085201C" w:rsidRDefault="00D05610" w:rsidP="008F2AAC">
                      <w:pPr>
                        <w:jc w:val="center"/>
                        <w:rPr>
                          <w:rFonts w:ascii="Arial" w:hAnsi="Arial" w:cs="Arial"/>
                          <w:b/>
                          <w:bCs/>
                          <w:sz w:val="24"/>
                          <w:szCs w:val="24"/>
                        </w:rPr>
                      </w:pPr>
                    </w:p>
                  </w:tc>
                  <w:tc>
                    <w:tcPr>
                      <w:tcW w:w="6662" w:type="dxa"/>
                    </w:tcPr>
                    <w:p w14:paraId="19003D0E" w14:textId="77777777" w:rsidR="00D05610" w:rsidRPr="008C5D11" w:rsidRDefault="00D05610" w:rsidP="008F2AAC">
                      <w:pPr>
                        <w:ind w:right="-15"/>
                        <w:jc w:val="center"/>
                        <w:rPr>
                          <w:rFonts w:ascii="Verdana" w:eastAsia="Times New Roman" w:hAnsi="Verdana" w:cs="Times New Roman"/>
                          <w:b/>
                          <w:spacing w:val="-10"/>
                          <w:kern w:val="28"/>
                        </w:rPr>
                      </w:pPr>
                    </w:p>
                  </w:tc>
                </w:tr>
              </w:tbl>
              <w:p w14:paraId="72C9E991" w14:textId="77777777" w:rsidR="00D05610" w:rsidRPr="0085201C" w:rsidRDefault="00D05610" w:rsidP="0085201C">
                <w:pPr>
                  <w:jc w:val="center"/>
                  <w:rPr>
                    <w:rFonts w:ascii="Arial" w:hAnsi="Arial" w:cs="Arial"/>
                    <w:b/>
                    <w:bCs/>
                    <w:sz w:val="24"/>
                    <w:szCs w:val="24"/>
                  </w:rPr>
                </w:pPr>
              </w:p>
            </w:tc>
            <w:tc>
              <w:tcPr>
                <w:tcW w:w="6662" w:type="dxa"/>
              </w:tcPr>
              <w:p w14:paraId="4712651F" w14:textId="77777777" w:rsidR="00D05610" w:rsidRPr="008C5D11" w:rsidRDefault="00D05610" w:rsidP="002A7A4F">
                <w:pPr>
                  <w:ind w:right="-15"/>
                  <w:jc w:val="center"/>
                  <w:rPr>
                    <w:rFonts w:ascii="Verdana" w:eastAsia="Times New Roman" w:hAnsi="Verdana" w:cs="Times New Roman"/>
                    <w:b/>
                    <w:spacing w:val="-10"/>
                    <w:kern w:val="28"/>
                  </w:rPr>
                </w:pPr>
              </w:p>
            </w:tc>
          </w:tr>
        </w:tbl>
        <w:p w14:paraId="492DC5C0" w14:textId="77777777" w:rsidR="00D05610" w:rsidRPr="000C3D60" w:rsidRDefault="00D05610" w:rsidP="00753C2D">
          <w:pPr>
            <w:pStyle w:val="Title"/>
            <w:ind w:right="27"/>
            <w:jc w:val="center"/>
            <w:rPr>
              <w:rFonts w:ascii="Verdana" w:eastAsia="Times New Roman" w:hAnsi="Verdana" w:cs="Times New Roman"/>
              <w:b/>
              <w:color w:val="F2F2F2" w:themeColor="background1" w:themeShade="F2"/>
              <w:sz w:val="24"/>
              <w:szCs w:val="24"/>
            </w:rPr>
          </w:pPr>
        </w:p>
      </w:tc>
      <w:tc>
        <w:tcPr>
          <w:tcW w:w="8221" w:type="dxa"/>
        </w:tcPr>
        <w:p w14:paraId="7C083B13" w14:textId="77777777" w:rsidR="00D05610" w:rsidRDefault="00D05610" w:rsidP="00753C2D">
          <w:pPr>
            <w:pStyle w:val="Title"/>
            <w:ind w:right="27"/>
            <w:jc w:val="center"/>
            <w:rPr>
              <w:rFonts w:ascii="Verdana" w:eastAsia="Times New Roman" w:hAnsi="Verdana" w:cs="Times New Roman"/>
              <w:b/>
              <w:sz w:val="28"/>
              <w:szCs w:val="28"/>
            </w:rPr>
          </w:pPr>
        </w:p>
      </w:tc>
    </w:tr>
  </w:tbl>
  <w:p w14:paraId="464D1746" w14:textId="77777777" w:rsidR="00D05610" w:rsidRDefault="00D05610" w:rsidP="004C3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9"/>
      <w:gridCol w:w="222"/>
    </w:tblGrid>
    <w:tr w:rsidR="001A7DA4" w14:paraId="4A2FE07B" w14:textId="77777777" w:rsidTr="00E91AB1">
      <w:tc>
        <w:tcPr>
          <w:tcW w:w="2694"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1"/>
            <w:gridCol w:w="222"/>
          </w:tblGrid>
          <w:tr w:rsidR="001A7DA4" w14:paraId="5795E839" w14:textId="77777777" w:rsidTr="00505663">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3"/>
                  <w:gridCol w:w="222"/>
                </w:tblGrid>
                <w:tr w:rsidR="001A7DA4" w14:paraId="23DC6F9A" w14:textId="77777777">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5"/>
                        <w:gridCol w:w="222"/>
                      </w:tblGrid>
                      <w:tr w:rsidR="001A7DA4" w14:paraId="2D24D23E" w14:textId="77777777" w:rsidTr="002C6F66">
                        <w:tc>
                          <w:tcPr>
                            <w:tcW w:w="4147" w:type="dxa"/>
                          </w:tcPr>
                          <w:tbl>
                            <w:tblPr>
                              <w:tblStyle w:val="TableGrid"/>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6662"/>
                            </w:tblGrid>
                            <w:tr w:rsidR="001A7DA4" w14:paraId="3CE5BDA3" w14:textId="77777777" w:rsidTr="00E65216">
                              <w:tc>
                                <w:tcPr>
                                  <w:tcW w:w="4147" w:type="dxa"/>
                                </w:tcPr>
                                <w:p w14:paraId="0D9A5C49" w14:textId="77777777" w:rsidR="001A7DA4" w:rsidRPr="0085201C" w:rsidRDefault="001A7DA4" w:rsidP="00BC4C5D">
                                  <w:pPr>
                                    <w:jc w:val="center"/>
                                    <w:rPr>
                                      <w:rFonts w:ascii="Arial" w:hAnsi="Arial" w:cs="Arial"/>
                                      <w:b/>
                                      <w:bCs/>
                                      <w:sz w:val="24"/>
                                      <w:szCs w:val="24"/>
                                    </w:rPr>
                                  </w:pPr>
                                </w:p>
                              </w:tc>
                              <w:tc>
                                <w:tcPr>
                                  <w:tcW w:w="6662" w:type="dxa"/>
                                </w:tcPr>
                                <w:p w14:paraId="75D30EA5" w14:textId="77777777" w:rsidR="001A7DA4" w:rsidRPr="008C5D11" w:rsidRDefault="001A7DA4" w:rsidP="00BC4C5D">
                                  <w:pPr>
                                    <w:ind w:right="-15"/>
                                    <w:jc w:val="center"/>
                                    <w:rPr>
                                      <w:rFonts w:ascii="Verdana" w:eastAsia="Times New Roman" w:hAnsi="Verdana" w:cs="Times New Roman"/>
                                      <w:b/>
                                      <w:spacing w:val="-10"/>
                                      <w:kern w:val="28"/>
                                    </w:rPr>
                                  </w:pPr>
                                </w:p>
                              </w:tc>
                            </w:tr>
                          </w:tbl>
                          <w:p w14:paraId="54A8ED0E" w14:textId="77777777" w:rsidR="001A7DA4" w:rsidRPr="0085201C" w:rsidRDefault="001A7DA4" w:rsidP="004C362B">
                            <w:pPr>
                              <w:jc w:val="center"/>
                              <w:rPr>
                                <w:rFonts w:ascii="Arial" w:hAnsi="Arial" w:cs="Arial"/>
                                <w:b/>
                                <w:bCs/>
                                <w:sz w:val="24"/>
                                <w:szCs w:val="24"/>
                              </w:rPr>
                            </w:pPr>
                          </w:p>
                        </w:tc>
                        <w:tc>
                          <w:tcPr>
                            <w:tcW w:w="6662" w:type="dxa"/>
                          </w:tcPr>
                          <w:p w14:paraId="6F9B1FEE" w14:textId="77777777" w:rsidR="001A7DA4" w:rsidRPr="008C5D11" w:rsidRDefault="001A7DA4" w:rsidP="004C362B">
                            <w:pPr>
                              <w:ind w:right="-15"/>
                              <w:jc w:val="center"/>
                              <w:rPr>
                                <w:rFonts w:ascii="Verdana" w:eastAsia="Times New Roman" w:hAnsi="Verdana" w:cs="Times New Roman"/>
                                <w:b/>
                                <w:spacing w:val="-10"/>
                                <w:kern w:val="28"/>
                              </w:rPr>
                            </w:pPr>
                          </w:p>
                        </w:tc>
                      </w:tr>
                    </w:tbl>
                    <w:p w14:paraId="78A253D6" w14:textId="77777777" w:rsidR="001A7DA4" w:rsidRPr="0085201C" w:rsidRDefault="001A7DA4" w:rsidP="008F2AAC">
                      <w:pPr>
                        <w:jc w:val="center"/>
                        <w:rPr>
                          <w:rFonts w:ascii="Arial" w:hAnsi="Arial" w:cs="Arial"/>
                          <w:b/>
                          <w:bCs/>
                          <w:sz w:val="24"/>
                          <w:szCs w:val="24"/>
                        </w:rPr>
                      </w:pPr>
                    </w:p>
                  </w:tc>
                  <w:tc>
                    <w:tcPr>
                      <w:tcW w:w="6662" w:type="dxa"/>
                    </w:tcPr>
                    <w:p w14:paraId="0677253E" w14:textId="77777777" w:rsidR="001A7DA4" w:rsidRPr="008C5D11" w:rsidRDefault="001A7DA4" w:rsidP="008F2AAC">
                      <w:pPr>
                        <w:ind w:right="-15"/>
                        <w:jc w:val="center"/>
                        <w:rPr>
                          <w:rFonts w:ascii="Verdana" w:eastAsia="Times New Roman" w:hAnsi="Verdana" w:cs="Times New Roman"/>
                          <w:b/>
                          <w:spacing w:val="-10"/>
                          <w:kern w:val="28"/>
                        </w:rPr>
                      </w:pPr>
                    </w:p>
                  </w:tc>
                </w:tr>
              </w:tbl>
              <w:p w14:paraId="5AB223A3" w14:textId="77777777" w:rsidR="001A7DA4" w:rsidRPr="0085201C" w:rsidRDefault="001A7DA4" w:rsidP="0085201C">
                <w:pPr>
                  <w:jc w:val="center"/>
                  <w:rPr>
                    <w:rFonts w:ascii="Arial" w:hAnsi="Arial" w:cs="Arial"/>
                    <w:b/>
                    <w:bCs/>
                    <w:sz w:val="24"/>
                    <w:szCs w:val="24"/>
                  </w:rPr>
                </w:pPr>
              </w:p>
            </w:tc>
            <w:tc>
              <w:tcPr>
                <w:tcW w:w="6662" w:type="dxa"/>
              </w:tcPr>
              <w:p w14:paraId="7F0E02FF" w14:textId="77777777" w:rsidR="001A7DA4" w:rsidRPr="008C5D11" w:rsidRDefault="001A7DA4" w:rsidP="002A7A4F">
                <w:pPr>
                  <w:ind w:right="-15"/>
                  <w:jc w:val="center"/>
                  <w:rPr>
                    <w:rFonts w:ascii="Verdana" w:eastAsia="Times New Roman" w:hAnsi="Verdana" w:cs="Times New Roman"/>
                    <w:b/>
                    <w:spacing w:val="-10"/>
                    <w:kern w:val="28"/>
                  </w:rPr>
                </w:pPr>
              </w:p>
            </w:tc>
          </w:tr>
        </w:tbl>
        <w:p w14:paraId="2CFAA8A7" w14:textId="77777777" w:rsidR="001A7DA4" w:rsidRPr="000C3D60" w:rsidRDefault="001A7DA4" w:rsidP="00753C2D">
          <w:pPr>
            <w:pStyle w:val="Title"/>
            <w:ind w:right="27"/>
            <w:jc w:val="center"/>
            <w:rPr>
              <w:rFonts w:ascii="Verdana" w:eastAsia="Times New Roman" w:hAnsi="Verdana" w:cs="Times New Roman"/>
              <w:b/>
              <w:color w:val="F2F2F2" w:themeColor="background1" w:themeShade="F2"/>
              <w:sz w:val="24"/>
              <w:szCs w:val="24"/>
            </w:rPr>
          </w:pPr>
        </w:p>
      </w:tc>
      <w:tc>
        <w:tcPr>
          <w:tcW w:w="8221" w:type="dxa"/>
        </w:tcPr>
        <w:p w14:paraId="2724CF42" w14:textId="77777777" w:rsidR="001A7DA4" w:rsidRDefault="001A7DA4" w:rsidP="00753C2D">
          <w:pPr>
            <w:pStyle w:val="Title"/>
            <w:ind w:right="27"/>
            <w:jc w:val="center"/>
            <w:rPr>
              <w:rFonts w:ascii="Verdana" w:eastAsia="Times New Roman" w:hAnsi="Verdana" w:cs="Times New Roman"/>
              <w:b/>
              <w:sz w:val="28"/>
              <w:szCs w:val="28"/>
            </w:rPr>
          </w:pPr>
        </w:p>
      </w:tc>
    </w:tr>
  </w:tbl>
  <w:p w14:paraId="29C3AFCB" w14:textId="77777777" w:rsidR="001A7DA4" w:rsidRDefault="001A7DA4" w:rsidP="004C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9DB"/>
    <w:multiLevelType w:val="hybridMultilevel"/>
    <w:tmpl w:val="FC1C754E"/>
    <w:lvl w:ilvl="0" w:tplc="C78E3322">
      <w:start w:val="1"/>
      <w:numFmt w:val="lowerRoman"/>
      <w:lvlText w:val="%1."/>
      <w:lvlJc w:val="left"/>
      <w:pPr>
        <w:ind w:left="1080" w:hanging="720"/>
      </w:pPr>
      <w:rPr>
        <w:rFonts w:ascii="Arial" w:hAnsi="Arial" w:cs="Arial"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F7BDC"/>
    <w:multiLevelType w:val="hybridMultilevel"/>
    <w:tmpl w:val="2A6CDA8A"/>
    <w:lvl w:ilvl="0" w:tplc="47BC5A32">
      <w:start w:val="1"/>
      <w:numFmt w:val="lowerLetter"/>
      <w:lvlText w:val="%1."/>
      <w:lvlJc w:val="left"/>
      <w:pPr>
        <w:ind w:left="367" w:hanging="360"/>
      </w:pPr>
      <w:rPr>
        <w:rFonts w:hint="default"/>
      </w:rPr>
    </w:lvl>
    <w:lvl w:ilvl="1" w:tplc="9C469CD8">
      <w:numFmt w:val="bullet"/>
      <w:lvlText w:val=""/>
      <w:lvlJc w:val="left"/>
      <w:pPr>
        <w:ind w:left="1087" w:hanging="360"/>
      </w:pPr>
      <w:rPr>
        <w:rFonts w:ascii="Calibri" w:eastAsia="Times New Roman" w:hAnsi="Calibri" w:cs="Calibri" w:hint="default"/>
      </w:r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2" w15:restartNumberingAfterBreak="0">
    <w:nsid w:val="072C51A9"/>
    <w:multiLevelType w:val="hybridMultilevel"/>
    <w:tmpl w:val="30267AC4"/>
    <w:lvl w:ilvl="0" w:tplc="85604EE6">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3E6061"/>
    <w:multiLevelType w:val="hybridMultilevel"/>
    <w:tmpl w:val="60980D32"/>
    <w:lvl w:ilvl="0" w:tplc="16D2D9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606453"/>
    <w:multiLevelType w:val="hybridMultilevel"/>
    <w:tmpl w:val="956CB434"/>
    <w:lvl w:ilvl="0" w:tplc="ABD6B95C">
      <w:start w:val="1"/>
      <w:numFmt w:val="low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0C12D0"/>
    <w:multiLevelType w:val="hybridMultilevel"/>
    <w:tmpl w:val="4D5AD34A"/>
    <w:lvl w:ilvl="0" w:tplc="A1527948">
      <w:start w:val="1"/>
      <w:numFmt w:val="lowerRoman"/>
      <w:lvlText w:val="%1."/>
      <w:lvlJc w:val="left"/>
      <w:pPr>
        <w:ind w:left="1713" w:hanging="720"/>
      </w:pPr>
      <w:rPr>
        <w:rFonts w:ascii="Arial" w:hAnsi="Arial" w:hint="default"/>
        <w:b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10454AA7"/>
    <w:multiLevelType w:val="hybridMultilevel"/>
    <w:tmpl w:val="2F9820DE"/>
    <w:lvl w:ilvl="0" w:tplc="B2B8F46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D435B8"/>
    <w:multiLevelType w:val="hybridMultilevel"/>
    <w:tmpl w:val="4358D512"/>
    <w:lvl w:ilvl="0" w:tplc="ABD6B95C">
      <w:start w:val="1"/>
      <w:numFmt w:val="lowerRoman"/>
      <w:lvlText w:val="%1."/>
      <w:lvlJc w:val="left"/>
      <w:pPr>
        <w:ind w:left="723" w:hanging="360"/>
      </w:pPr>
      <w:rPr>
        <w:rFonts w:hint="default"/>
        <w:b w:val="0"/>
        <w:i w:val="0"/>
        <w:iCs w:val="0"/>
        <w:sz w:val="22"/>
        <w:szCs w:val="22"/>
      </w:r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8" w15:restartNumberingAfterBreak="0">
    <w:nsid w:val="14634F91"/>
    <w:multiLevelType w:val="hybridMultilevel"/>
    <w:tmpl w:val="D6AE4FCA"/>
    <w:lvl w:ilvl="0" w:tplc="125CD3F4">
      <w:start w:val="1"/>
      <w:numFmt w:val="lowerRoman"/>
      <w:lvlText w:val="%1."/>
      <w:lvlJc w:val="left"/>
      <w:pPr>
        <w:ind w:left="606" w:hanging="720"/>
      </w:pPr>
      <w:rPr>
        <w:rFonts w:hint="default"/>
      </w:rPr>
    </w:lvl>
    <w:lvl w:ilvl="1" w:tplc="08090019" w:tentative="1">
      <w:start w:val="1"/>
      <w:numFmt w:val="lowerLetter"/>
      <w:lvlText w:val="%2."/>
      <w:lvlJc w:val="left"/>
      <w:pPr>
        <w:ind w:left="966" w:hanging="360"/>
      </w:pPr>
    </w:lvl>
    <w:lvl w:ilvl="2" w:tplc="0809001B" w:tentative="1">
      <w:start w:val="1"/>
      <w:numFmt w:val="lowerRoman"/>
      <w:lvlText w:val="%3."/>
      <w:lvlJc w:val="right"/>
      <w:pPr>
        <w:ind w:left="1686" w:hanging="180"/>
      </w:pPr>
    </w:lvl>
    <w:lvl w:ilvl="3" w:tplc="0809000F" w:tentative="1">
      <w:start w:val="1"/>
      <w:numFmt w:val="decimal"/>
      <w:lvlText w:val="%4."/>
      <w:lvlJc w:val="left"/>
      <w:pPr>
        <w:ind w:left="2406" w:hanging="360"/>
      </w:pPr>
    </w:lvl>
    <w:lvl w:ilvl="4" w:tplc="08090019" w:tentative="1">
      <w:start w:val="1"/>
      <w:numFmt w:val="lowerLetter"/>
      <w:lvlText w:val="%5."/>
      <w:lvlJc w:val="left"/>
      <w:pPr>
        <w:ind w:left="3126" w:hanging="360"/>
      </w:pPr>
    </w:lvl>
    <w:lvl w:ilvl="5" w:tplc="0809001B" w:tentative="1">
      <w:start w:val="1"/>
      <w:numFmt w:val="lowerRoman"/>
      <w:lvlText w:val="%6."/>
      <w:lvlJc w:val="right"/>
      <w:pPr>
        <w:ind w:left="3846" w:hanging="180"/>
      </w:pPr>
    </w:lvl>
    <w:lvl w:ilvl="6" w:tplc="0809000F" w:tentative="1">
      <w:start w:val="1"/>
      <w:numFmt w:val="decimal"/>
      <w:lvlText w:val="%7."/>
      <w:lvlJc w:val="left"/>
      <w:pPr>
        <w:ind w:left="4566" w:hanging="360"/>
      </w:pPr>
    </w:lvl>
    <w:lvl w:ilvl="7" w:tplc="08090019" w:tentative="1">
      <w:start w:val="1"/>
      <w:numFmt w:val="lowerLetter"/>
      <w:lvlText w:val="%8."/>
      <w:lvlJc w:val="left"/>
      <w:pPr>
        <w:ind w:left="5286" w:hanging="360"/>
      </w:pPr>
    </w:lvl>
    <w:lvl w:ilvl="8" w:tplc="0809001B" w:tentative="1">
      <w:start w:val="1"/>
      <w:numFmt w:val="lowerRoman"/>
      <w:lvlText w:val="%9."/>
      <w:lvlJc w:val="right"/>
      <w:pPr>
        <w:ind w:left="6006" w:hanging="180"/>
      </w:pPr>
    </w:lvl>
  </w:abstractNum>
  <w:abstractNum w:abstractNumId="9" w15:restartNumberingAfterBreak="0">
    <w:nsid w:val="1BFD7314"/>
    <w:multiLevelType w:val="hybridMultilevel"/>
    <w:tmpl w:val="46DE2138"/>
    <w:lvl w:ilvl="0" w:tplc="77C2C9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8E7A83"/>
    <w:multiLevelType w:val="multilevel"/>
    <w:tmpl w:val="A53201FE"/>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F780E"/>
    <w:multiLevelType w:val="hybridMultilevel"/>
    <w:tmpl w:val="1268681E"/>
    <w:lvl w:ilvl="0" w:tplc="B98A8C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4C0CFE"/>
    <w:multiLevelType w:val="hybridMultilevel"/>
    <w:tmpl w:val="59EC3CCC"/>
    <w:lvl w:ilvl="0" w:tplc="1D7EEFBA">
      <w:start w:val="1"/>
      <w:numFmt w:val="lowerLetter"/>
      <w:lvlText w:val="%1."/>
      <w:lvlJc w:val="left"/>
      <w:pPr>
        <w:ind w:left="306" w:hanging="360"/>
      </w:pPr>
      <w:rPr>
        <w:rFonts w:hint="default"/>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13" w15:restartNumberingAfterBreak="0">
    <w:nsid w:val="2CDC1CE3"/>
    <w:multiLevelType w:val="hybridMultilevel"/>
    <w:tmpl w:val="4FA61CBC"/>
    <w:lvl w:ilvl="0" w:tplc="DCF4FFCE">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3E53E2"/>
    <w:multiLevelType w:val="hybridMultilevel"/>
    <w:tmpl w:val="79B8F6BA"/>
    <w:lvl w:ilvl="0" w:tplc="DA28CF26">
      <w:start w:val="1"/>
      <w:numFmt w:val="lowerLetter"/>
      <w:lvlText w:val="%1."/>
      <w:lvlJc w:val="left"/>
      <w:pPr>
        <w:ind w:left="330" w:hanging="384"/>
      </w:pPr>
      <w:rPr>
        <w:rFonts w:cs="Arial" w:hint="default"/>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15" w15:restartNumberingAfterBreak="0">
    <w:nsid w:val="31776273"/>
    <w:multiLevelType w:val="hybridMultilevel"/>
    <w:tmpl w:val="5F968276"/>
    <w:lvl w:ilvl="0" w:tplc="0809001B">
      <w:start w:val="1"/>
      <w:numFmt w:val="lowerRoman"/>
      <w:lvlText w:val="%1."/>
      <w:lvlJc w:val="right"/>
      <w:pPr>
        <w:ind w:left="108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7E7968"/>
    <w:multiLevelType w:val="hybridMultilevel"/>
    <w:tmpl w:val="337432D6"/>
    <w:lvl w:ilvl="0" w:tplc="0AB66A2A">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E63CAF"/>
    <w:multiLevelType w:val="multilevel"/>
    <w:tmpl w:val="75F0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7C24F4"/>
    <w:multiLevelType w:val="hybridMultilevel"/>
    <w:tmpl w:val="95685D64"/>
    <w:lvl w:ilvl="0" w:tplc="963891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FB1D4C"/>
    <w:multiLevelType w:val="hybridMultilevel"/>
    <w:tmpl w:val="CEAC4806"/>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365CF8"/>
    <w:multiLevelType w:val="hybridMultilevel"/>
    <w:tmpl w:val="FF5654AA"/>
    <w:lvl w:ilvl="0" w:tplc="7856184C">
      <w:start w:val="1"/>
      <w:numFmt w:val="lowerRoman"/>
      <w:lvlText w:val="%1."/>
      <w:lvlJc w:val="left"/>
      <w:pPr>
        <w:ind w:left="1087" w:hanging="720"/>
      </w:pPr>
      <w:rPr>
        <w:rFonts w:hint="default"/>
        <w:b w:val="0"/>
        <w:bCs/>
        <w:sz w:val="22"/>
      </w:r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21" w15:restartNumberingAfterBreak="0">
    <w:nsid w:val="3A440EB8"/>
    <w:multiLevelType w:val="hybridMultilevel"/>
    <w:tmpl w:val="B3D8DC1C"/>
    <w:lvl w:ilvl="0" w:tplc="0BE468F6">
      <w:start w:val="1"/>
      <w:numFmt w:val="lowerLetter"/>
      <w:lvlText w:val="%1."/>
      <w:lvlJc w:val="left"/>
      <w:pPr>
        <w:ind w:left="1500" w:hanging="720"/>
      </w:pPr>
      <w:rPr>
        <w:rFonts w:ascii="Verdana" w:eastAsia="Calibri" w:hAnsi="Verdana" w:cs="Verdana"/>
      </w:rPr>
    </w:lvl>
    <w:lvl w:ilvl="1" w:tplc="9FB43CCE">
      <w:start w:val="1"/>
      <w:numFmt w:val="lowerRoman"/>
      <w:lvlText w:val="%2)"/>
      <w:lvlJc w:val="left"/>
      <w:pPr>
        <w:ind w:left="2220" w:hanging="720"/>
      </w:pPr>
      <w:rPr>
        <w:rFonts w:hint="default"/>
      </w:r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3CDC75F7"/>
    <w:multiLevelType w:val="hybridMultilevel"/>
    <w:tmpl w:val="38BE5D00"/>
    <w:lvl w:ilvl="0" w:tplc="CDF4B7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A41D2C"/>
    <w:multiLevelType w:val="hybridMultilevel"/>
    <w:tmpl w:val="6AA23E18"/>
    <w:lvl w:ilvl="0" w:tplc="61A8DE86">
      <w:start w:val="1"/>
      <w:numFmt w:val="lowerLetter"/>
      <w:lvlText w:val="%1."/>
      <w:lvlJc w:val="left"/>
      <w:pPr>
        <w:ind w:left="723" w:hanging="360"/>
      </w:pPr>
      <w:rPr>
        <w:rFonts w:hint="default"/>
        <w:b w:val="0"/>
        <w:sz w:val="24"/>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4" w15:restartNumberingAfterBreak="0">
    <w:nsid w:val="48397C0D"/>
    <w:multiLevelType w:val="hybridMultilevel"/>
    <w:tmpl w:val="97CE5EEC"/>
    <w:lvl w:ilvl="0" w:tplc="6AD26E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8A2108"/>
    <w:multiLevelType w:val="hybridMultilevel"/>
    <w:tmpl w:val="87BE1610"/>
    <w:lvl w:ilvl="0" w:tplc="BAF27D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68721A"/>
    <w:multiLevelType w:val="hybridMultilevel"/>
    <w:tmpl w:val="DF208632"/>
    <w:lvl w:ilvl="0" w:tplc="82CA027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192CFB"/>
    <w:multiLevelType w:val="hybridMultilevel"/>
    <w:tmpl w:val="229C4388"/>
    <w:lvl w:ilvl="0" w:tplc="26E0BBF0">
      <w:start w:val="1"/>
      <w:numFmt w:val="lowerLetter"/>
      <w:lvlText w:val="%1."/>
      <w:lvlJc w:val="left"/>
      <w:pPr>
        <w:ind w:left="366" w:hanging="360"/>
      </w:pPr>
      <w:rPr>
        <w:rFonts w:ascii="Arial" w:hAnsi="Arial" w:cs="Arial" w:hint="default"/>
        <w:b w:val="0"/>
        <w:bCs/>
        <w:color w:val="000000"/>
        <w:sz w:val="22"/>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28" w15:restartNumberingAfterBreak="0">
    <w:nsid w:val="5AFB1DAC"/>
    <w:multiLevelType w:val="hybridMultilevel"/>
    <w:tmpl w:val="21263124"/>
    <w:lvl w:ilvl="0" w:tplc="81563288">
      <w:start w:val="1"/>
      <w:numFmt w:val="lowerRoman"/>
      <w:lvlText w:val="%1."/>
      <w:lvlJc w:val="left"/>
      <w:pPr>
        <w:ind w:left="1500" w:hanging="720"/>
      </w:pPr>
      <w:rPr>
        <w:rFonts w:ascii="Verdana" w:eastAsia="Calibri" w:hAnsi="Verdana" w:cs="Verdana"/>
        <w:sz w:val="22"/>
        <w:szCs w:val="22"/>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9" w15:restartNumberingAfterBreak="0">
    <w:nsid w:val="5B7428DF"/>
    <w:multiLevelType w:val="hybridMultilevel"/>
    <w:tmpl w:val="45402DB2"/>
    <w:lvl w:ilvl="0" w:tplc="D98A395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9CE4D49"/>
    <w:multiLevelType w:val="hybridMultilevel"/>
    <w:tmpl w:val="1E7273EA"/>
    <w:lvl w:ilvl="0" w:tplc="5E9E2C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F00349C"/>
    <w:multiLevelType w:val="hybridMultilevel"/>
    <w:tmpl w:val="2BFE2506"/>
    <w:lvl w:ilvl="0" w:tplc="2B2EF2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5C62D5"/>
    <w:multiLevelType w:val="hybridMultilevel"/>
    <w:tmpl w:val="5DAC196E"/>
    <w:lvl w:ilvl="0" w:tplc="C5EC9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9C32EF"/>
    <w:multiLevelType w:val="hybridMultilevel"/>
    <w:tmpl w:val="8B0CED72"/>
    <w:lvl w:ilvl="0" w:tplc="3A9A91C4">
      <w:start w:val="2"/>
      <w:numFmt w:val="bullet"/>
      <w:lvlText w:val="-"/>
      <w:lvlJc w:val="left"/>
      <w:pPr>
        <w:ind w:left="1211" w:hanging="360"/>
      </w:pPr>
      <w:rPr>
        <w:rFonts w:ascii="Arial" w:eastAsia="Calibr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4" w15:restartNumberingAfterBreak="0">
    <w:nsid w:val="7CCB5B73"/>
    <w:multiLevelType w:val="hybridMultilevel"/>
    <w:tmpl w:val="97CE5EE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733305"/>
    <w:multiLevelType w:val="hybridMultilevel"/>
    <w:tmpl w:val="722437E8"/>
    <w:lvl w:ilvl="0" w:tplc="4030DD90">
      <w:start w:val="1"/>
      <w:numFmt w:val="lowerRoman"/>
      <w:lvlText w:val="%1."/>
      <w:lvlJc w:val="left"/>
      <w:pPr>
        <w:ind w:left="723" w:hanging="360"/>
      </w:pPr>
      <w:rPr>
        <w:rFonts w:ascii="Arial" w:eastAsiaTheme="minorHAnsi" w:hAnsi="Arial" w:cs="Arial" w:hint="default"/>
        <w:b w:val="0"/>
        <w:i w:val="0"/>
        <w:iCs w:val="0"/>
        <w:sz w:val="24"/>
      </w:r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num w:numId="1" w16cid:durableId="1109276180">
    <w:abstractNumId w:val="4"/>
  </w:num>
  <w:num w:numId="2" w16cid:durableId="774515332">
    <w:abstractNumId w:val="18"/>
  </w:num>
  <w:num w:numId="3" w16cid:durableId="1319378721">
    <w:abstractNumId w:val="25"/>
  </w:num>
  <w:num w:numId="4" w16cid:durableId="1757748019">
    <w:abstractNumId w:val="9"/>
  </w:num>
  <w:num w:numId="5" w16cid:durableId="2144808953">
    <w:abstractNumId w:val="31"/>
  </w:num>
  <w:num w:numId="6" w16cid:durableId="1951622416">
    <w:abstractNumId w:val="6"/>
  </w:num>
  <w:num w:numId="7" w16cid:durableId="1296915031">
    <w:abstractNumId w:val="24"/>
  </w:num>
  <w:num w:numId="8" w16cid:durableId="1567648268">
    <w:abstractNumId w:val="3"/>
  </w:num>
  <w:num w:numId="9" w16cid:durableId="1000541974">
    <w:abstractNumId w:val="32"/>
  </w:num>
  <w:num w:numId="10" w16cid:durableId="1160460386">
    <w:abstractNumId w:val="2"/>
  </w:num>
  <w:num w:numId="11" w16cid:durableId="534125678">
    <w:abstractNumId w:val="11"/>
  </w:num>
  <w:num w:numId="12" w16cid:durableId="725837431">
    <w:abstractNumId w:val="15"/>
  </w:num>
  <w:num w:numId="13" w16cid:durableId="1858274363">
    <w:abstractNumId w:val="13"/>
  </w:num>
  <w:num w:numId="14" w16cid:durableId="1086028879">
    <w:abstractNumId w:val="28"/>
  </w:num>
  <w:num w:numId="15" w16cid:durableId="596207183">
    <w:abstractNumId w:val="21"/>
  </w:num>
  <w:num w:numId="16" w16cid:durableId="2076049864">
    <w:abstractNumId w:val="27"/>
  </w:num>
  <w:num w:numId="17" w16cid:durableId="765611559">
    <w:abstractNumId w:val="1"/>
  </w:num>
  <w:num w:numId="18" w16cid:durableId="1360815083">
    <w:abstractNumId w:val="8"/>
  </w:num>
  <w:num w:numId="19" w16cid:durableId="1844314206">
    <w:abstractNumId w:val="5"/>
  </w:num>
  <w:num w:numId="20" w16cid:durableId="1475485503">
    <w:abstractNumId w:val="20"/>
  </w:num>
  <w:num w:numId="21" w16cid:durableId="557785064">
    <w:abstractNumId w:val="12"/>
  </w:num>
  <w:num w:numId="22" w16cid:durableId="2143882814">
    <w:abstractNumId w:val="14"/>
  </w:num>
  <w:num w:numId="23" w16cid:durableId="257064912">
    <w:abstractNumId w:val="17"/>
  </w:num>
  <w:num w:numId="24" w16cid:durableId="7342332">
    <w:abstractNumId w:val="10"/>
  </w:num>
  <w:num w:numId="25" w16cid:durableId="836264477">
    <w:abstractNumId w:val="29"/>
  </w:num>
  <w:num w:numId="26" w16cid:durableId="232278310">
    <w:abstractNumId w:val="30"/>
  </w:num>
  <w:num w:numId="27" w16cid:durableId="318313474">
    <w:abstractNumId w:val="34"/>
  </w:num>
  <w:num w:numId="28" w16cid:durableId="1457793665">
    <w:abstractNumId w:val="23"/>
  </w:num>
  <w:num w:numId="29" w16cid:durableId="1066992997">
    <w:abstractNumId w:val="19"/>
  </w:num>
  <w:num w:numId="30" w16cid:durableId="301816138">
    <w:abstractNumId w:val="35"/>
  </w:num>
  <w:num w:numId="31" w16cid:durableId="597250113">
    <w:abstractNumId w:val="7"/>
  </w:num>
  <w:num w:numId="32" w16cid:durableId="1179810576">
    <w:abstractNumId w:val="22"/>
  </w:num>
  <w:num w:numId="33" w16cid:durableId="2098403972">
    <w:abstractNumId w:val="0"/>
  </w:num>
  <w:num w:numId="34" w16cid:durableId="910235669">
    <w:abstractNumId w:val="33"/>
  </w:num>
  <w:num w:numId="35" w16cid:durableId="967273139">
    <w:abstractNumId w:val="26"/>
  </w:num>
  <w:num w:numId="36" w16cid:durableId="19899371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D7"/>
    <w:rsid w:val="000003F3"/>
    <w:rsid w:val="0000064B"/>
    <w:rsid w:val="00000D26"/>
    <w:rsid w:val="00002075"/>
    <w:rsid w:val="000030F8"/>
    <w:rsid w:val="000042BF"/>
    <w:rsid w:val="00007280"/>
    <w:rsid w:val="00007B8C"/>
    <w:rsid w:val="0001108A"/>
    <w:rsid w:val="00012F23"/>
    <w:rsid w:val="00013E1C"/>
    <w:rsid w:val="00014026"/>
    <w:rsid w:val="00016960"/>
    <w:rsid w:val="00020D0F"/>
    <w:rsid w:val="000230A6"/>
    <w:rsid w:val="00023C7E"/>
    <w:rsid w:val="0002495A"/>
    <w:rsid w:val="00027694"/>
    <w:rsid w:val="00030B42"/>
    <w:rsid w:val="00030D7C"/>
    <w:rsid w:val="0003117E"/>
    <w:rsid w:val="000315B2"/>
    <w:rsid w:val="0003286E"/>
    <w:rsid w:val="0003596C"/>
    <w:rsid w:val="0003606F"/>
    <w:rsid w:val="00036A48"/>
    <w:rsid w:val="00041DC4"/>
    <w:rsid w:val="00042820"/>
    <w:rsid w:val="00042EE5"/>
    <w:rsid w:val="000439C6"/>
    <w:rsid w:val="0004535F"/>
    <w:rsid w:val="0004726E"/>
    <w:rsid w:val="00050B2D"/>
    <w:rsid w:val="000526A3"/>
    <w:rsid w:val="00052CA3"/>
    <w:rsid w:val="00052CC2"/>
    <w:rsid w:val="00053904"/>
    <w:rsid w:val="00056040"/>
    <w:rsid w:val="00056DDF"/>
    <w:rsid w:val="00060C02"/>
    <w:rsid w:val="00062196"/>
    <w:rsid w:val="00062F56"/>
    <w:rsid w:val="00063255"/>
    <w:rsid w:val="00070BAE"/>
    <w:rsid w:val="00072C16"/>
    <w:rsid w:val="00073388"/>
    <w:rsid w:val="00073BDD"/>
    <w:rsid w:val="00073F6B"/>
    <w:rsid w:val="00074017"/>
    <w:rsid w:val="00074B17"/>
    <w:rsid w:val="00074F7C"/>
    <w:rsid w:val="00075E73"/>
    <w:rsid w:val="00082376"/>
    <w:rsid w:val="00083919"/>
    <w:rsid w:val="0008449F"/>
    <w:rsid w:val="0008502D"/>
    <w:rsid w:val="00085A92"/>
    <w:rsid w:val="00085E40"/>
    <w:rsid w:val="00087454"/>
    <w:rsid w:val="00087720"/>
    <w:rsid w:val="00087BA0"/>
    <w:rsid w:val="00092024"/>
    <w:rsid w:val="00092053"/>
    <w:rsid w:val="00092438"/>
    <w:rsid w:val="000A0874"/>
    <w:rsid w:val="000A1C43"/>
    <w:rsid w:val="000A26C9"/>
    <w:rsid w:val="000A4202"/>
    <w:rsid w:val="000A4A24"/>
    <w:rsid w:val="000A4CA7"/>
    <w:rsid w:val="000A6873"/>
    <w:rsid w:val="000A7524"/>
    <w:rsid w:val="000A7558"/>
    <w:rsid w:val="000A7B42"/>
    <w:rsid w:val="000B19C6"/>
    <w:rsid w:val="000B4155"/>
    <w:rsid w:val="000B4B02"/>
    <w:rsid w:val="000C154B"/>
    <w:rsid w:val="000C2B72"/>
    <w:rsid w:val="000C3D60"/>
    <w:rsid w:val="000C439F"/>
    <w:rsid w:val="000C4819"/>
    <w:rsid w:val="000C6264"/>
    <w:rsid w:val="000C7AE2"/>
    <w:rsid w:val="000D0852"/>
    <w:rsid w:val="000D2C8E"/>
    <w:rsid w:val="000D3B68"/>
    <w:rsid w:val="000D3C41"/>
    <w:rsid w:val="000D51B1"/>
    <w:rsid w:val="000D72A8"/>
    <w:rsid w:val="000D7882"/>
    <w:rsid w:val="000E0F90"/>
    <w:rsid w:val="000E1C5C"/>
    <w:rsid w:val="000E48A9"/>
    <w:rsid w:val="000E4C08"/>
    <w:rsid w:val="000E52AC"/>
    <w:rsid w:val="000E5F46"/>
    <w:rsid w:val="000E6A22"/>
    <w:rsid w:val="000E6BE7"/>
    <w:rsid w:val="000E7EF6"/>
    <w:rsid w:val="000F01D1"/>
    <w:rsid w:val="000F11BC"/>
    <w:rsid w:val="000F3999"/>
    <w:rsid w:val="000F56FE"/>
    <w:rsid w:val="000F77FC"/>
    <w:rsid w:val="00102A5B"/>
    <w:rsid w:val="001046CA"/>
    <w:rsid w:val="00105FEF"/>
    <w:rsid w:val="00110BBA"/>
    <w:rsid w:val="00112710"/>
    <w:rsid w:val="00113AB2"/>
    <w:rsid w:val="00113B32"/>
    <w:rsid w:val="00114A7A"/>
    <w:rsid w:val="001150ED"/>
    <w:rsid w:val="00117C2A"/>
    <w:rsid w:val="00125A3C"/>
    <w:rsid w:val="00125F2E"/>
    <w:rsid w:val="00125FB3"/>
    <w:rsid w:val="0012787C"/>
    <w:rsid w:val="001300F6"/>
    <w:rsid w:val="00131486"/>
    <w:rsid w:val="00132130"/>
    <w:rsid w:val="00134240"/>
    <w:rsid w:val="001344D6"/>
    <w:rsid w:val="00135471"/>
    <w:rsid w:val="001359E9"/>
    <w:rsid w:val="00136B38"/>
    <w:rsid w:val="00140BFF"/>
    <w:rsid w:val="00142CB0"/>
    <w:rsid w:val="00145CE3"/>
    <w:rsid w:val="00146793"/>
    <w:rsid w:val="00150CB2"/>
    <w:rsid w:val="00151191"/>
    <w:rsid w:val="00155FBA"/>
    <w:rsid w:val="0015644E"/>
    <w:rsid w:val="00156ABA"/>
    <w:rsid w:val="00156C77"/>
    <w:rsid w:val="00156D3E"/>
    <w:rsid w:val="00156DE4"/>
    <w:rsid w:val="00157259"/>
    <w:rsid w:val="00160A8E"/>
    <w:rsid w:val="00161BA9"/>
    <w:rsid w:val="0016216A"/>
    <w:rsid w:val="0016244F"/>
    <w:rsid w:val="00162A50"/>
    <w:rsid w:val="001638CC"/>
    <w:rsid w:val="00164C32"/>
    <w:rsid w:val="0016647D"/>
    <w:rsid w:val="0016738A"/>
    <w:rsid w:val="0016752A"/>
    <w:rsid w:val="00167A86"/>
    <w:rsid w:val="00172D73"/>
    <w:rsid w:val="00175A6E"/>
    <w:rsid w:val="00175DD1"/>
    <w:rsid w:val="0017680F"/>
    <w:rsid w:val="0017761D"/>
    <w:rsid w:val="00181787"/>
    <w:rsid w:val="001817C3"/>
    <w:rsid w:val="00183785"/>
    <w:rsid w:val="00183DC6"/>
    <w:rsid w:val="00184F64"/>
    <w:rsid w:val="00185026"/>
    <w:rsid w:val="00185798"/>
    <w:rsid w:val="00187B40"/>
    <w:rsid w:val="001943EF"/>
    <w:rsid w:val="0019619A"/>
    <w:rsid w:val="00196539"/>
    <w:rsid w:val="001A0203"/>
    <w:rsid w:val="001A1B71"/>
    <w:rsid w:val="001A25DA"/>
    <w:rsid w:val="001A425F"/>
    <w:rsid w:val="001A5C4C"/>
    <w:rsid w:val="001A5C9B"/>
    <w:rsid w:val="001A6588"/>
    <w:rsid w:val="001A703D"/>
    <w:rsid w:val="001A7DA4"/>
    <w:rsid w:val="001B02BF"/>
    <w:rsid w:val="001B1BD6"/>
    <w:rsid w:val="001B2F7F"/>
    <w:rsid w:val="001B41BD"/>
    <w:rsid w:val="001B4B2D"/>
    <w:rsid w:val="001B7F74"/>
    <w:rsid w:val="001C08BC"/>
    <w:rsid w:val="001C3820"/>
    <w:rsid w:val="001C3CC1"/>
    <w:rsid w:val="001C44C4"/>
    <w:rsid w:val="001C62D9"/>
    <w:rsid w:val="001D4731"/>
    <w:rsid w:val="001D4FC5"/>
    <w:rsid w:val="001D580A"/>
    <w:rsid w:val="001D5AC9"/>
    <w:rsid w:val="001D6241"/>
    <w:rsid w:val="001D7244"/>
    <w:rsid w:val="001E03EE"/>
    <w:rsid w:val="001E14B6"/>
    <w:rsid w:val="001E4139"/>
    <w:rsid w:val="001E4E22"/>
    <w:rsid w:val="001E5FC6"/>
    <w:rsid w:val="001F2740"/>
    <w:rsid w:val="001F2911"/>
    <w:rsid w:val="001F615A"/>
    <w:rsid w:val="001F6E8E"/>
    <w:rsid w:val="001F7287"/>
    <w:rsid w:val="001F74D5"/>
    <w:rsid w:val="00200CE8"/>
    <w:rsid w:val="002040FF"/>
    <w:rsid w:val="00204774"/>
    <w:rsid w:val="0020528F"/>
    <w:rsid w:val="0020696D"/>
    <w:rsid w:val="0020712A"/>
    <w:rsid w:val="00213B93"/>
    <w:rsid w:val="002155A6"/>
    <w:rsid w:val="00216117"/>
    <w:rsid w:val="00216184"/>
    <w:rsid w:val="002161F4"/>
    <w:rsid w:val="00217680"/>
    <w:rsid w:val="00217CCD"/>
    <w:rsid w:val="0022189B"/>
    <w:rsid w:val="0022311D"/>
    <w:rsid w:val="00226819"/>
    <w:rsid w:val="0022689A"/>
    <w:rsid w:val="002269CE"/>
    <w:rsid w:val="0023270C"/>
    <w:rsid w:val="0023280F"/>
    <w:rsid w:val="002331C8"/>
    <w:rsid w:val="0023327D"/>
    <w:rsid w:val="002334EE"/>
    <w:rsid w:val="00234820"/>
    <w:rsid w:val="00236090"/>
    <w:rsid w:val="00236F04"/>
    <w:rsid w:val="00237980"/>
    <w:rsid w:val="00241CEB"/>
    <w:rsid w:val="002426C3"/>
    <w:rsid w:val="00242EC6"/>
    <w:rsid w:val="002432AB"/>
    <w:rsid w:val="00243B09"/>
    <w:rsid w:val="0024422A"/>
    <w:rsid w:val="0024430F"/>
    <w:rsid w:val="00250F0C"/>
    <w:rsid w:val="00251141"/>
    <w:rsid w:val="002511C9"/>
    <w:rsid w:val="00251413"/>
    <w:rsid w:val="00251550"/>
    <w:rsid w:val="00251AD8"/>
    <w:rsid w:val="002533E8"/>
    <w:rsid w:val="0025355A"/>
    <w:rsid w:val="00253E6A"/>
    <w:rsid w:val="00254419"/>
    <w:rsid w:val="002566C0"/>
    <w:rsid w:val="002616ED"/>
    <w:rsid w:val="00264BE3"/>
    <w:rsid w:val="00265332"/>
    <w:rsid w:val="002660D6"/>
    <w:rsid w:val="0026619C"/>
    <w:rsid w:val="002662A6"/>
    <w:rsid w:val="00266923"/>
    <w:rsid w:val="002677CC"/>
    <w:rsid w:val="00270680"/>
    <w:rsid w:val="00271617"/>
    <w:rsid w:val="002728B6"/>
    <w:rsid w:val="00273F32"/>
    <w:rsid w:val="002748FF"/>
    <w:rsid w:val="00275ED6"/>
    <w:rsid w:val="0027608F"/>
    <w:rsid w:val="00277B8A"/>
    <w:rsid w:val="002812F4"/>
    <w:rsid w:val="00284CA4"/>
    <w:rsid w:val="00285E66"/>
    <w:rsid w:val="00292E6D"/>
    <w:rsid w:val="0029386D"/>
    <w:rsid w:val="00295879"/>
    <w:rsid w:val="00296A8A"/>
    <w:rsid w:val="002977F6"/>
    <w:rsid w:val="002A0F73"/>
    <w:rsid w:val="002A1AF4"/>
    <w:rsid w:val="002A5236"/>
    <w:rsid w:val="002A7A4F"/>
    <w:rsid w:val="002B06A6"/>
    <w:rsid w:val="002B1F33"/>
    <w:rsid w:val="002B2EEB"/>
    <w:rsid w:val="002B419C"/>
    <w:rsid w:val="002B7F48"/>
    <w:rsid w:val="002C458D"/>
    <w:rsid w:val="002C466B"/>
    <w:rsid w:val="002D0513"/>
    <w:rsid w:val="002D43EE"/>
    <w:rsid w:val="002D6434"/>
    <w:rsid w:val="002D66C9"/>
    <w:rsid w:val="002D676B"/>
    <w:rsid w:val="002D7AB0"/>
    <w:rsid w:val="002E051A"/>
    <w:rsid w:val="002E05B0"/>
    <w:rsid w:val="002E31C0"/>
    <w:rsid w:val="002E32C4"/>
    <w:rsid w:val="002E4F24"/>
    <w:rsid w:val="002E6173"/>
    <w:rsid w:val="002F351E"/>
    <w:rsid w:val="002F4CAB"/>
    <w:rsid w:val="002F5BB4"/>
    <w:rsid w:val="002F7D35"/>
    <w:rsid w:val="002F7D3D"/>
    <w:rsid w:val="00300324"/>
    <w:rsid w:val="00301129"/>
    <w:rsid w:val="00305AD5"/>
    <w:rsid w:val="00307C3D"/>
    <w:rsid w:val="00313547"/>
    <w:rsid w:val="00313932"/>
    <w:rsid w:val="0031467F"/>
    <w:rsid w:val="00315BC4"/>
    <w:rsid w:val="00315D9C"/>
    <w:rsid w:val="00315F2C"/>
    <w:rsid w:val="0031688A"/>
    <w:rsid w:val="00316B41"/>
    <w:rsid w:val="0031786F"/>
    <w:rsid w:val="00317886"/>
    <w:rsid w:val="00321BC8"/>
    <w:rsid w:val="00321FDF"/>
    <w:rsid w:val="00324349"/>
    <w:rsid w:val="00324919"/>
    <w:rsid w:val="00324F31"/>
    <w:rsid w:val="0032506C"/>
    <w:rsid w:val="0032700E"/>
    <w:rsid w:val="003271D8"/>
    <w:rsid w:val="003273B4"/>
    <w:rsid w:val="003359F0"/>
    <w:rsid w:val="00336415"/>
    <w:rsid w:val="003377E0"/>
    <w:rsid w:val="0034034A"/>
    <w:rsid w:val="00340B33"/>
    <w:rsid w:val="00343504"/>
    <w:rsid w:val="00350CEB"/>
    <w:rsid w:val="0035198E"/>
    <w:rsid w:val="00354809"/>
    <w:rsid w:val="00355159"/>
    <w:rsid w:val="00355431"/>
    <w:rsid w:val="00356EED"/>
    <w:rsid w:val="00357AA6"/>
    <w:rsid w:val="00362021"/>
    <w:rsid w:val="003620E1"/>
    <w:rsid w:val="00364CA5"/>
    <w:rsid w:val="0036551E"/>
    <w:rsid w:val="003660AA"/>
    <w:rsid w:val="0037047C"/>
    <w:rsid w:val="00371694"/>
    <w:rsid w:val="003721D3"/>
    <w:rsid w:val="00372930"/>
    <w:rsid w:val="00372EEC"/>
    <w:rsid w:val="00377BE3"/>
    <w:rsid w:val="00380B20"/>
    <w:rsid w:val="00382AD6"/>
    <w:rsid w:val="00383A66"/>
    <w:rsid w:val="003857BB"/>
    <w:rsid w:val="00385BFB"/>
    <w:rsid w:val="00386ABB"/>
    <w:rsid w:val="00386CF0"/>
    <w:rsid w:val="00391612"/>
    <w:rsid w:val="003917E4"/>
    <w:rsid w:val="00391D8D"/>
    <w:rsid w:val="00396CB3"/>
    <w:rsid w:val="0039784C"/>
    <w:rsid w:val="003A20B1"/>
    <w:rsid w:val="003A26D2"/>
    <w:rsid w:val="003A4638"/>
    <w:rsid w:val="003A5A9B"/>
    <w:rsid w:val="003A5EAB"/>
    <w:rsid w:val="003B00D0"/>
    <w:rsid w:val="003B04EE"/>
    <w:rsid w:val="003B0737"/>
    <w:rsid w:val="003B1890"/>
    <w:rsid w:val="003B51ED"/>
    <w:rsid w:val="003B5FD5"/>
    <w:rsid w:val="003B645A"/>
    <w:rsid w:val="003C0F33"/>
    <w:rsid w:val="003C1A25"/>
    <w:rsid w:val="003C31AA"/>
    <w:rsid w:val="003C3679"/>
    <w:rsid w:val="003C4000"/>
    <w:rsid w:val="003C4707"/>
    <w:rsid w:val="003C6348"/>
    <w:rsid w:val="003C6D81"/>
    <w:rsid w:val="003C7423"/>
    <w:rsid w:val="003C78EA"/>
    <w:rsid w:val="003D0CA2"/>
    <w:rsid w:val="003D139D"/>
    <w:rsid w:val="003D1883"/>
    <w:rsid w:val="003D2248"/>
    <w:rsid w:val="003D29FD"/>
    <w:rsid w:val="003D3CCA"/>
    <w:rsid w:val="003D60C0"/>
    <w:rsid w:val="003D784D"/>
    <w:rsid w:val="003E1B13"/>
    <w:rsid w:val="003E3CB7"/>
    <w:rsid w:val="003E539E"/>
    <w:rsid w:val="003E5928"/>
    <w:rsid w:val="003E692B"/>
    <w:rsid w:val="003F4A27"/>
    <w:rsid w:val="003F5971"/>
    <w:rsid w:val="003F5E90"/>
    <w:rsid w:val="003F66EB"/>
    <w:rsid w:val="003F7ADD"/>
    <w:rsid w:val="00400661"/>
    <w:rsid w:val="00403503"/>
    <w:rsid w:val="004038CC"/>
    <w:rsid w:val="00405A30"/>
    <w:rsid w:val="00405A92"/>
    <w:rsid w:val="004068E7"/>
    <w:rsid w:val="00407677"/>
    <w:rsid w:val="0041203E"/>
    <w:rsid w:val="00412245"/>
    <w:rsid w:val="00413801"/>
    <w:rsid w:val="00415140"/>
    <w:rsid w:val="0041631E"/>
    <w:rsid w:val="0041733F"/>
    <w:rsid w:val="004175E7"/>
    <w:rsid w:val="00420C14"/>
    <w:rsid w:val="00421265"/>
    <w:rsid w:val="004220B1"/>
    <w:rsid w:val="004225BD"/>
    <w:rsid w:val="00423FB3"/>
    <w:rsid w:val="0042457F"/>
    <w:rsid w:val="00424A65"/>
    <w:rsid w:val="00425436"/>
    <w:rsid w:val="0042643E"/>
    <w:rsid w:val="00432A9F"/>
    <w:rsid w:val="00433CAA"/>
    <w:rsid w:val="00434318"/>
    <w:rsid w:val="00434DD9"/>
    <w:rsid w:val="00437256"/>
    <w:rsid w:val="004413D0"/>
    <w:rsid w:val="00441D3E"/>
    <w:rsid w:val="004439CB"/>
    <w:rsid w:val="00447374"/>
    <w:rsid w:val="00452F60"/>
    <w:rsid w:val="004539AD"/>
    <w:rsid w:val="00453E8E"/>
    <w:rsid w:val="00454294"/>
    <w:rsid w:val="0045508B"/>
    <w:rsid w:val="00455ED7"/>
    <w:rsid w:val="00456BDB"/>
    <w:rsid w:val="0046012B"/>
    <w:rsid w:val="00460374"/>
    <w:rsid w:val="00464E3B"/>
    <w:rsid w:val="00470848"/>
    <w:rsid w:val="004713DB"/>
    <w:rsid w:val="00471D47"/>
    <w:rsid w:val="00473245"/>
    <w:rsid w:val="00477378"/>
    <w:rsid w:val="00480CA9"/>
    <w:rsid w:val="00480FDE"/>
    <w:rsid w:val="0048459D"/>
    <w:rsid w:val="004909BE"/>
    <w:rsid w:val="0049132E"/>
    <w:rsid w:val="0049186F"/>
    <w:rsid w:val="0049422A"/>
    <w:rsid w:val="0049491B"/>
    <w:rsid w:val="0049599D"/>
    <w:rsid w:val="00496478"/>
    <w:rsid w:val="004969C6"/>
    <w:rsid w:val="004A0DA9"/>
    <w:rsid w:val="004A6C63"/>
    <w:rsid w:val="004A71A8"/>
    <w:rsid w:val="004A7F34"/>
    <w:rsid w:val="004B46F2"/>
    <w:rsid w:val="004B4943"/>
    <w:rsid w:val="004B79B5"/>
    <w:rsid w:val="004C109D"/>
    <w:rsid w:val="004C359B"/>
    <w:rsid w:val="004C362B"/>
    <w:rsid w:val="004C3C91"/>
    <w:rsid w:val="004C4A29"/>
    <w:rsid w:val="004D1B91"/>
    <w:rsid w:val="004D2927"/>
    <w:rsid w:val="004D34B4"/>
    <w:rsid w:val="004D3551"/>
    <w:rsid w:val="004D4735"/>
    <w:rsid w:val="004D6E66"/>
    <w:rsid w:val="004E0660"/>
    <w:rsid w:val="004E196D"/>
    <w:rsid w:val="004E19A9"/>
    <w:rsid w:val="004E4923"/>
    <w:rsid w:val="004F00CC"/>
    <w:rsid w:val="004F213C"/>
    <w:rsid w:val="004F25D8"/>
    <w:rsid w:val="004F43D3"/>
    <w:rsid w:val="004F4955"/>
    <w:rsid w:val="004F4B4B"/>
    <w:rsid w:val="004F4E9E"/>
    <w:rsid w:val="004F5A14"/>
    <w:rsid w:val="004F5CD7"/>
    <w:rsid w:val="004F5CF0"/>
    <w:rsid w:val="004F6213"/>
    <w:rsid w:val="004F78F6"/>
    <w:rsid w:val="00500E79"/>
    <w:rsid w:val="0050198B"/>
    <w:rsid w:val="00503F25"/>
    <w:rsid w:val="0050458B"/>
    <w:rsid w:val="0050492B"/>
    <w:rsid w:val="00505663"/>
    <w:rsid w:val="0050736F"/>
    <w:rsid w:val="005106F1"/>
    <w:rsid w:val="00510906"/>
    <w:rsid w:val="00512396"/>
    <w:rsid w:val="0051543A"/>
    <w:rsid w:val="00516DE2"/>
    <w:rsid w:val="00516F82"/>
    <w:rsid w:val="005170CF"/>
    <w:rsid w:val="00517B7E"/>
    <w:rsid w:val="00521C90"/>
    <w:rsid w:val="00523523"/>
    <w:rsid w:val="005309D7"/>
    <w:rsid w:val="00531C66"/>
    <w:rsid w:val="005329A3"/>
    <w:rsid w:val="00532F46"/>
    <w:rsid w:val="005339E5"/>
    <w:rsid w:val="00533C06"/>
    <w:rsid w:val="00533E44"/>
    <w:rsid w:val="00534388"/>
    <w:rsid w:val="00536490"/>
    <w:rsid w:val="0053657C"/>
    <w:rsid w:val="00543C63"/>
    <w:rsid w:val="005446DB"/>
    <w:rsid w:val="00546FAA"/>
    <w:rsid w:val="00547C5C"/>
    <w:rsid w:val="00550166"/>
    <w:rsid w:val="005505D4"/>
    <w:rsid w:val="00550B28"/>
    <w:rsid w:val="00550D0B"/>
    <w:rsid w:val="00551DC6"/>
    <w:rsid w:val="00557A28"/>
    <w:rsid w:val="00560BA9"/>
    <w:rsid w:val="00564034"/>
    <w:rsid w:val="005645D4"/>
    <w:rsid w:val="00564BD3"/>
    <w:rsid w:val="00564C6B"/>
    <w:rsid w:val="00564CEA"/>
    <w:rsid w:val="00567AC9"/>
    <w:rsid w:val="005734EF"/>
    <w:rsid w:val="00573898"/>
    <w:rsid w:val="00574B4F"/>
    <w:rsid w:val="005771BC"/>
    <w:rsid w:val="00580AD5"/>
    <w:rsid w:val="00580DC7"/>
    <w:rsid w:val="00581AE8"/>
    <w:rsid w:val="00582822"/>
    <w:rsid w:val="005833D4"/>
    <w:rsid w:val="0058453B"/>
    <w:rsid w:val="00584F2B"/>
    <w:rsid w:val="0058556E"/>
    <w:rsid w:val="005862EB"/>
    <w:rsid w:val="0058643A"/>
    <w:rsid w:val="0059308F"/>
    <w:rsid w:val="005942D4"/>
    <w:rsid w:val="00594591"/>
    <w:rsid w:val="00594661"/>
    <w:rsid w:val="00595A2C"/>
    <w:rsid w:val="00595AEB"/>
    <w:rsid w:val="005A1EA0"/>
    <w:rsid w:val="005A2527"/>
    <w:rsid w:val="005A2B24"/>
    <w:rsid w:val="005A41ED"/>
    <w:rsid w:val="005A5339"/>
    <w:rsid w:val="005B2CE7"/>
    <w:rsid w:val="005B50B5"/>
    <w:rsid w:val="005B5232"/>
    <w:rsid w:val="005C2E23"/>
    <w:rsid w:val="005C3C08"/>
    <w:rsid w:val="005C741D"/>
    <w:rsid w:val="005D0261"/>
    <w:rsid w:val="005D0366"/>
    <w:rsid w:val="005D29FB"/>
    <w:rsid w:val="005D3B62"/>
    <w:rsid w:val="005D4981"/>
    <w:rsid w:val="005D4A5D"/>
    <w:rsid w:val="005D4BAA"/>
    <w:rsid w:val="005D5BEE"/>
    <w:rsid w:val="005D6485"/>
    <w:rsid w:val="005D6521"/>
    <w:rsid w:val="005E12ED"/>
    <w:rsid w:val="005E2FBA"/>
    <w:rsid w:val="005E47F3"/>
    <w:rsid w:val="005E71BF"/>
    <w:rsid w:val="005E7AD7"/>
    <w:rsid w:val="005F05B7"/>
    <w:rsid w:val="005F2874"/>
    <w:rsid w:val="005F2AE3"/>
    <w:rsid w:val="005F37AA"/>
    <w:rsid w:val="005F3B8A"/>
    <w:rsid w:val="005F3DB8"/>
    <w:rsid w:val="005F75BD"/>
    <w:rsid w:val="00600BE6"/>
    <w:rsid w:val="00600C13"/>
    <w:rsid w:val="006013E6"/>
    <w:rsid w:val="006014BD"/>
    <w:rsid w:val="00603CB1"/>
    <w:rsid w:val="006056D4"/>
    <w:rsid w:val="006059DC"/>
    <w:rsid w:val="00605E19"/>
    <w:rsid w:val="006062A4"/>
    <w:rsid w:val="0060745C"/>
    <w:rsid w:val="006075C7"/>
    <w:rsid w:val="0061147D"/>
    <w:rsid w:val="006115B3"/>
    <w:rsid w:val="00612079"/>
    <w:rsid w:val="00613BF5"/>
    <w:rsid w:val="00617A6D"/>
    <w:rsid w:val="00617D62"/>
    <w:rsid w:val="0062116A"/>
    <w:rsid w:val="0062214E"/>
    <w:rsid w:val="006223F2"/>
    <w:rsid w:val="0062319E"/>
    <w:rsid w:val="00630C8C"/>
    <w:rsid w:val="00631EBA"/>
    <w:rsid w:val="006320A2"/>
    <w:rsid w:val="0063478C"/>
    <w:rsid w:val="00636653"/>
    <w:rsid w:val="00641F1B"/>
    <w:rsid w:val="006422E0"/>
    <w:rsid w:val="00643A7F"/>
    <w:rsid w:val="00643E18"/>
    <w:rsid w:val="006443A0"/>
    <w:rsid w:val="006451F2"/>
    <w:rsid w:val="006473AF"/>
    <w:rsid w:val="006523A6"/>
    <w:rsid w:val="00652CDA"/>
    <w:rsid w:val="006540B8"/>
    <w:rsid w:val="00657697"/>
    <w:rsid w:val="006579A3"/>
    <w:rsid w:val="006612CB"/>
    <w:rsid w:val="006628FA"/>
    <w:rsid w:val="00664FAD"/>
    <w:rsid w:val="00666FB6"/>
    <w:rsid w:val="00670180"/>
    <w:rsid w:val="006711C9"/>
    <w:rsid w:val="0067164C"/>
    <w:rsid w:val="00672842"/>
    <w:rsid w:val="00675235"/>
    <w:rsid w:val="00677846"/>
    <w:rsid w:val="00677D50"/>
    <w:rsid w:val="0068384F"/>
    <w:rsid w:val="0069053D"/>
    <w:rsid w:val="00690D59"/>
    <w:rsid w:val="0069154B"/>
    <w:rsid w:val="00692A09"/>
    <w:rsid w:val="00694399"/>
    <w:rsid w:val="00696A8E"/>
    <w:rsid w:val="00697973"/>
    <w:rsid w:val="00697B74"/>
    <w:rsid w:val="006A17B9"/>
    <w:rsid w:val="006A2E9B"/>
    <w:rsid w:val="006A3076"/>
    <w:rsid w:val="006A3B49"/>
    <w:rsid w:val="006A6007"/>
    <w:rsid w:val="006A6880"/>
    <w:rsid w:val="006A6C51"/>
    <w:rsid w:val="006B1537"/>
    <w:rsid w:val="006B16D3"/>
    <w:rsid w:val="006B3F1D"/>
    <w:rsid w:val="006B6553"/>
    <w:rsid w:val="006B792A"/>
    <w:rsid w:val="006C076B"/>
    <w:rsid w:val="006C3F52"/>
    <w:rsid w:val="006C517C"/>
    <w:rsid w:val="006C5C5A"/>
    <w:rsid w:val="006C5EC4"/>
    <w:rsid w:val="006C7059"/>
    <w:rsid w:val="006D25F8"/>
    <w:rsid w:val="006D315B"/>
    <w:rsid w:val="006D3293"/>
    <w:rsid w:val="006D50C2"/>
    <w:rsid w:val="006D52B2"/>
    <w:rsid w:val="006D64E8"/>
    <w:rsid w:val="006D7E9A"/>
    <w:rsid w:val="006E1D13"/>
    <w:rsid w:val="006E2ED9"/>
    <w:rsid w:val="006E34CB"/>
    <w:rsid w:val="006E5A70"/>
    <w:rsid w:val="006E5D7A"/>
    <w:rsid w:val="006E7A39"/>
    <w:rsid w:val="006F0AF4"/>
    <w:rsid w:val="006F107B"/>
    <w:rsid w:val="006F17C5"/>
    <w:rsid w:val="006F44EA"/>
    <w:rsid w:val="006F5A9B"/>
    <w:rsid w:val="006F5E38"/>
    <w:rsid w:val="007019DC"/>
    <w:rsid w:val="00703AEF"/>
    <w:rsid w:val="00703CD7"/>
    <w:rsid w:val="007048B1"/>
    <w:rsid w:val="007052E1"/>
    <w:rsid w:val="0070743F"/>
    <w:rsid w:val="0070783D"/>
    <w:rsid w:val="00707E32"/>
    <w:rsid w:val="00711251"/>
    <w:rsid w:val="00715277"/>
    <w:rsid w:val="00715AB7"/>
    <w:rsid w:val="0071676D"/>
    <w:rsid w:val="00716861"/>
    <w:rsid w:val="00716F66"/>
    <w:rsid w:val="00720475"/>
    <w:rsid w:val="00721535"/>
    <w:rsid w:val="0072168D"/>
    <w:rsid w:val="00723174"/>
    <w:rsid w:val="00725B2B"/>
    <w:rsid w:val="00731236"/>
    <w:rsid w:val="00732B8D"/>
    <w:rsid w:val="00733150"/>
    <w:rsid w:val="00736C36"/>
    <w:rsid w:val="00736F5B"/>
    <w:rsid w:val="007374BF"/>
    <w:rsid w:val="00740976"/>
    <w:rsid w:val="007412B7"/>
    <w:rsid w:val="00742786"/>
    <w:rsid w:val="0074310E"/>
    <w:rsid w:val="00743A39"/>
    <w:rsid w:val="00744132"/>
    <w:rsid w:val="00744A30"/>
    <w:rsid w:val="0074613F"/>
    <w:rsid w:val="00746145"/>
    <w:rsid w:val="00747B5A"/>
    <w:rsid w:val="00753C2D"/>
    <w:rsid w:val="0075609F"/>
    <w:rsid w:val="007618B6"/>
    <w:rsid w:val="00762991"/>
    <w:rsid w:val="00762C21"/>
    <w:rsid w:val="00763470"/>
    <w:rsid w:val="0076453C"/>
    <w:rsid w:val="00765A55"/>
    <w:rsid w:val="00765BBD"/>
    <w:rsid w:val="00765FB4"/>
    <w:rsid w:val="007665BC"/>
    <w:rsid w:val="007705D5"/>
    <w:rsid w:val="00770AA1"/>
    <w:rsid w:val="00771C62"/>
    <w:rsid w:val="0077404A"/>
    <w:rsid w:val="00775DE6"/>
    <w:rsid w:val="007765F4"/>
    <w:rsid w:val="007806C7"/>
    <w:rsid w:val="00781EF9"/>
    <w:rsid w:val="0078552C"/>
    <w:rsid w:val="00791626"/>
    <w:rsid w:val="007925D0"/>
    <w:rsid w:val="0079260F"/>
    <w:rsid w:val="007938DA"/>
    <w:rsid w:val="007941C4"/>
    <w:rsid w:val="00797DF3"/>
    <w:rsid w:val="007A1162"/>
    <w:rsid w:val="007A1485"/>
    <w:rsid w:val="007A1C1D"/>
    <w:rsid w:val="007A263A"/>
    <w:rsid w:val="007A3571"/>
    <w:rsid w:val="007B018E"/>
    <w:rsid w:val="007B0F82"/>
    <w:rsid w:val="007B3F43"/>
    <w:rsid w:val="007B505E"/>
    <w:rsid w:val="007B6019"/>
    <w:rsid w:val="007B7623"/>
    <w:rsid w:val="007B7C48"/>
    <w:rsid w:val="007C0D6A"/>
    <w:rsid w:val="007C19D4"/>
    <w:rsid w:val="007C7931"/>
    <w:rsid w:val="007D2439"/>
    <w:rsid w:val="007D3839"/>
    <w:rsid w:val="007D4EF0"/>
    <w:rsid w:val="007D6344"/>
    <w:rsid w:val="007D7B59"/>
    <w:rsid w:val="007E0931"/>
    <w:rsid w:val="007E3D0A"/>
    <w:rsid w:val="007E3F7D"/>
    <w:rsid w:val="007E653F"/>
    <w:rsid w:val="007E6ED7"/>
    <w:rsid w:val="007E7A5A"/>
    <w:rsid w:val="007E7B84"/>
    <w:rsid w:val="007F29D5"/>
    <w:rsid w:val="007F37EC"/>
    <w:rsid w:val="007F4E50"/>
    <w:rsid w:val="007F54A8"/>
    <w:rsid w:val="008054B9"/>
    <w:rsid w:val="00807BA2"/>
    <w:rsid w:val="00812C06"/>
    <w:rsid w:val="008167FD"/>
    <w:rsid w:val="00820232"/>
    <w:rsid w:val="00821FD0"/>
    <w:rsid w:val="00822242"/>
    <w:rsid w:val="00824111"/>
    <w:rsid w:val="0082487E"/>
    <w:rsid w:val="008254F8"/>
    <w:rsid w:val="00825821"/>
    <w:rsid w:val="0082593A"/>
    <w:rsid w:val="00826584"/>
    <w:rsid w:val="00826A23"/>
    <w:rsid w:val="00827052"/>
    <w:rsid w:val="008277A2"/>
    <w:rsid w:val="008320D2"/>
    <w:rsid w:val="00832E81"/>
    <w:rsid w:val="00835DCE"/>
    <w:rsid w:val="00837E0F"/>
    <w:rsid w:val="0084235A"/>
    <w:rsid w:val="0084344A"/>
    <w:rsid w:val="00844D3D"/>
    <w:rsid w:val="00846121"/>
    <w:rsid w:val="008479F6"/>
    <w:rsid w:val="0085131B"/>
    <w:rsid w:val="0085201C"/>
    <w:rsid w:val="00852CA9"/>
    <w:rsid w:val="00853A09"/>
    <w:rsid w:val="00853B96"/>
    <w:rsid w:val="008540F6"/>
    <w:rsid w:val="00855F5D"/>
    <w:rsid w:val="00856492"/>
    <w:rsid w:val="0085670B"/>
    <w:rsid w:val="00860736"/>
    <w:rsid w:val="0086097D"/>
    <w:rsid w:val="00862070"/>
    <w:rsid w:val="008624C4"/>
    <w:rsid w:val="00862F3B"/>
    <w:rsid w:val="00864C57"/>
    <w:rsid w:val="00865033"/>
    <w:rsid w:val="00865C50"/>
    <w:rsid w:val="008704BA"/>
    <w:rsid w:val="00872DA3"/>
    <w:rsid w:val="00873AA7"/>
    <w:rsid w:val="00873D1F"/>
    <w:rsid w:val="00877FA2"/>
    <w:rsid w:val="008824FD"/>
    <w:rsid w:val="00882D45"/>
    <w:rsid w:val="00882F71"/>
    <w:rsid w:val="0088483B"/>
    <w:rsid w:val="00884C8F"/>
    <w:rsid w:val="00887D16"/>
    <w:rsid w:val="00890011"/>
    <w:rsid w:val="00890ED7"/>
    <w:rsid w:val="008936EB"/>
    <w:rsid w:val="008A1460"/>
    <w:rsid w:val="008A1CA5"/>
    <w:rsid w:val="008A1F02"/>
    <w:rsid w:val="008A2D86"/>
    <w:rsid w:val="008A2F40"/>
    <w:rsid w:val="008A45BE"/>
    <w:rsid w:val="008A4F98"/>
    <w:rsid w:val="008A5153"/>
    <w:rsid w:val="008A53D1"/>
    <w:rsid w:val="008A5C49"/>
    <w:rsid w:val="008A62F1"/>
    <w:rsid w:val="008A6F7D"/>
    <w:rsid w:val="008A745C"/>
    <w:rsid w:val="008B0546"/>
    <w:rsid w:val="008B0567"/>
    <w:rsid w:val="008B0BC6"/>
    <w:rsid w:val="008B18B6"/>
    <w:rsid w:val="008B1F07"/>
    <w:rsid w:val="008B2AF1"/>
    <w:rsid w:val="008B403E"/>
    <w:rsid w:val="008B4DBC"/>
    <w:rsid w:val="008B57CB"/>
    <w:rsid w:val="008B5B88"/>
    <w:rsid w:val="008B6ECB"/>
    <w:rsid w:val="008B7100"/>
    <w:rsid w:val="008B7963"/>
    <w:rsid w:val="008B7AE5"/>
    <w:rsid w:val="008C1B72"/>
    <w:rsid w:val="008C1FCA"/>
    <w:rsid w:val="008C4011"/>
    <w:rsid w:val="008C5D11"/>
    <w:rsid w:val="008C5D20"/>
    <w:rsid w:val="008C6BFB"/>
    <w:rsid w:val="008C7D38"/>
    <w:rsid w:val="008D5E80"/>
    <w:rsid w:val="008D6527"/>
    <w:rsid w:val="008D68BE"/>
    <w:rsid w:val="008D79A8"/>
    <w:rsid w:val="008D7CD6"/>
    <w:rsid w:val="008D7D05"/>
    <w:rsid w:val="008E177A"/>
    <w:rsid w:val="008E4781"/>
    <w:rsid w:val="008E4C2B"/>
    <w:rsid w:val="008E519D"/>
    <w:rsid w:val="008E77EB"/>
    <w:rsid w:val="008F00AC"/>
    <w:rsid w:val="008F14FA"/>
    <w:rsid w:val="008F1A00"/>
    <w:rsid w:val="008F1D72"/>
    <w:rsid w:val="008F2792"/>
    <w:rsid w:val="008F2AAC"/>
    <w:rsid w:val="008F3FD5"/>
    <w:rsid w:val="008F5FE3"/>
    <w:rsid w:val="008F6BFA"/>
    <w:rsid w:val="009004A5"/>
    <w:rsid w:val="009013D6"/>
    <w:rsid w:val="00901588"/>
    <w:rsid w:val="00901E3A"/>
    <w:rsid w:val="00903A05"/>
    <w:rsid w:val="00904992"/>
    <w:rsid w:val="00904D52"/>
    <w:rsid w:val="009074DE"/>
    <w:rsid w:val="00910237"/>
    <w:rsid w:val="00910639"/>
    <w:rsid w:val="00911A28"/>
    <w:rsid w:val="009137D2"/>
    <w:rsid w:val="009141B1"/>
    <w:rsid w:val="00917F27"/>
    <w:rsid w:val="00920019"/>
    <w:rsid w:val="00921517"/>
    <w:rsid w:val="00922540"/>
    <w:rsid w:val="009244D8"/>
    <w:rsid w:val="00925122"/>
    <w:rsid w:val="00925B75"/>
    <w:rsid w:val="00926E49"/>
    <w:rsid w:val="009272AC"/>
    <w:rsid w:val="00927317"/>
    <w:rsid w:val="00930235"/>
    <w:rsid w:val="009319B1"/>
    <w:rsid w:val="0093466D"/>
    <w:rsid w:val="0093517B"/>
    <w:rsid w:val="00936207"/>
    <w:rsid w:val="009366F6"/>
    <w:rsid w:val="0093772A"/>
    <w:rsid w:val="00942F88"/>
    <w:rsid w:val="009445C7"/>
    <w:rsid w:val="00945E18"/>
    <w:rsid w:val="00945E1F"/>
    <w:rsid w:val="00947E33"/>
    <w:rsid w:val="00950BD6"/>
    <w:rsid w:val="00950D36"/>
    <w:rsid w:val="009524D4"/>
    <w:rsid w:val="00952A69"/>
    <w:rsid w:val="00952EB8"/>
    <w:rsid w:val="009564F7"/>
    <w:rsid w:val="0095799A"/>
    <w:rsid w:val="00961310"/>
    <w:rsid w:val="00963C7F"/>
    <w:rsid w:val="009640C3"/>
    <w:rsid w:val="00965A6F"/>
    <w:rsid w:val="00966150"/>
    <w:rsid w:val="00966CF9"/>
    <w:rsid w:val="009670BB"/>
    <w:rsid w:val="0097065D"/>
    <w:rsid w:val="009709A5"/>
    <w:rsid w:val="009731DC"/>
    <w:rsid w:val="00973F7B"/>
    <w:rsid w:val="00975B5A"/>
    <w:rsid w:val="00976427"/>
    <w:rsid w:val="009803A8"/>
    <w:rsid w:val="00981D3C"/>
    <w:rsid w:val="009828DF"/>
    <w:rsid w:val="00984BAF"/>
    <w:rsid w:val="009857C0"/>
    <w:rsid w:val="00985970"/>
    <w:rsid w:val="00986347"/>
    <w:rsid w:val="009906C5"/>
    <w:rsid w:val="00990F09"/>
    <w:rsid w:val="00991EE1"/>
    <w:rsid w:val="0099312A"/>
    <w:rsid w:val="009951C5"/>
    <w:rsid w:val="0099548F"/>
    <w:rsid w:val="00996848"/>
    <w:rsid w:val="00997E39"/>
    <w:rsid w:val="009A0519"/>
    <w:rsid w:val="009A5443"/>
    <w:rsid w:val="009A5840"/>
    <w:rsid w:val="009A6DE5"/>
    <w:rsid w:val="009B1809"/>
    <w:rsid w:val="009B1C82"/>
    <w:rsid w:val="009B2544"/>
    <w:rsid w:val="009B5470"/>
    <w:rsid w:val="009B6398"/>
    <w:rsid w:val="009B690F"/>
    <w:rsid w:val="009B6C97"/>
    <w:rsid w:val="009B7D95"/>
    <w:rsid w:val="009C3782"/>
    <w:rsid w:val="009C5519"/>
    <w:rsid w:val="009C5A55"/>
    <w:rsid w:val="009C6374"/>
    <w:rsid w:val="009C6D3C"/>
    <w:rsid w:val="009D0AF6"/>
    <w:rsid w:val="009D0BCD"/>
    <w:rsid w:val="009D1A49"/>
    <w:rsid w:val="009D2237"/>
    <w:rsid w:val="009D3472"/>
    <w:rsid w:val="009D3E3C"/>
    <w:rsid w:val="009D425F"/>
    <w:rsid w:val="009D508A"/>
    <w:rsid w:val="009D5688"/>
    <w:rsid w:val="009E06BB"/>
    <w:rsid w:val="009E2565"/>
    <w:rsid w:val="009E2D8F"/>
    <w:rsid w:val="009F001A"/>
    <w:rsid w:val="009F0704"/>
    <w:rsid w:val="009F0752"/>
    <w:rsid w:val="009F1613"/>
    <w:rsid w:val="009F2651"/>
    <w:rsid w:val="009F2C23"/>
    <w:rsid w:val="009F3D86"/>
    <w:rsid w:val="009F4005"/>
    <w:rsid w:val="009F4024"/>
    <w:rsid w:val="00A00104"/>
    <w:rsid w:val="00A00302"/>
    <w:rsid w:val="00A00F89"/>
    <w:rsid w:val="00A07453"/>
    <w:rsid w:val="00A0789C"/>
    <w:rsid w:val="00A07B1E"/>
    <w:rsid w:val="00A1088F"/>
    <w:rsid w:val="00A10ACA"/>
    <w:rsid w:val="00A1304C"/>
    <w:rsid w:val="00A132C3"/>
    <w:rsid w:val="00A142B5"/>
    <w:rsid w:val="00A15673"/>
    <w:rsid w:val="00A1576F"/>
    <w:rsid w:val="00A205B8"/>
    <w:rsid w:val="00A2299D"/>
    <w:rsid w:val="00A22D5B"/>
    <w:rsid w:val="00A22FCB"/>
    <w:rsid w:val="00A231A9"/>
    <w:rsid w:val="00A30506"/>
    <w:rsid w:val="00A31F6F"/>
    <w:rsid w:val="00A351BD"/>
    <w:rsid w:val="00A3653A"/>
    <w:rsid w:val="00A41885"/>
    <w:rsid w:val="00A42730"/>
    <w:rsid w:val="00A42DF4"/>
    <w:rsid w:val="00A43262"/>
    <w:rsid w:val="00A4416F"/>
    <w:rsid w:val="00A53089"/>
    <w:rsid w:val="00A54692"/>
    <w:rsid w:val="00A5561E"/>
    <w:rsid w:val="00A55ADA"/>
    <w:rsid w:val="00A55D8B"/>
    <w:rsid w:val="00A56A41"/>
    <w:rsid w:val="00A64073"/>
    <w:rsid w:val="00A643D0"/>
    <w:rsid w:val="00A7034D"/>
    <w:rsid w:val="00A719A2"/>
    <w:rsid w:val="00A73A3F"/>
    <w:rsid w:val="00A803D2"/>
    <w:rsid w:val="00A80A0C"/>
    <w:rsid w:val="00A81479"/>
    <w:rsid w:val="00A81522"/>
    <w:rsid w:val="00A8468C"/>
    <w:rsid w:val="00A85E03"/>
    <w:rsid w:val="00A86673"/>
    <w:rsid w:val="00A8691F"/>
    <w:rsid w:val="00A8693F"/>
    <w:rsid w:val="00A876D2"/>
    <w:rsid w:val="00A92241"/>
    <w:rsid w:val="00A94554"/>
    <w:rsid w:val="00A946B1"/>
    <w:rsid w:val="00A949A0"/>
    <w:rsid w:val="00A94A56"/>
    <w:rsid w:val="00A9524C"/>
    <w:rsid w:val="00AA088C"/>
    <w:rsid w:val="00AA1073"/>
    <w:rsid w:val="00AA162A"/>
    <w:rsid w:val="00AA1F93"/>
    <w:rsid w:val="00AA360A"/>
    <w:rsid w:val="00AA3DB1"/>
    <w:rsid w:val="00AA605B"/>
    <w:rsid w:val="00AA6BC4"/>
    <w:rsid w:val="00AA6F19"/>
    <w:rsid w:val="00AA7B34"/>
    <w:rsid w:val="00AB04B4"/>
    <w:rsid w:val="00AB452F"/>
    <w:rsid w:val="00AB5017"/>
    <w:rsid w:val="00AB62E9"/>
    <w:rsid w:val="00AB6B1A"/>
    <w:rsid w:val="00AB70D6"/>
    <w:rsid w:val="00AB757E"/>
    <w:rsid w:val="00AC3369"/>
    <w:rsid w:val="00AC3D2A"/>
    <w:rsid w:val="00AC3D4C"/>
    <w:rsid w:val="00AC5168"/>
    <w:rsid w:val="00AC77C8"/>
    <w:rsid w:val="00AD21D5"/>
    <w:rsid w:val="00AD4E9D"/>
    <w:rsid w:val="00AD6188"/>
    <w:rsid w:val="00AD685A"/>
    <w:rsid w:val="00AD7158"/>
    <w:rsid w:val="00AD73C6"/>
    <w:rsid w:val="00AE34B9"/>
    <w:rsid w:val="00AE4510"/>
    <w:rsid w:val="00AE5B30"/>
    <w:rsid w:val="00AE5D9D"/>
    <w:rsid w:val="00AE6331"/>
    <w:rsid w:val="00AF088D"/>
    <w:rsid w:val="00AF1BBA"/>
    <w:rsid w:val="00AF2C32"/>
    <w:rsid w:val="00AF46B9"/>
    <w:rsid w:val="00AF5A28"/>
    <w:rsid w:val="00AF6297"/>
    <w:rsid w:val="00AF6917"/>
    <w:rsid w:val="00AF6D09"/>
    <w:rsid w:val="00AF7D22"/>
    <w:rsid w:val="00B00318"/>
    <w:rsid w:val="00B02AA3"/>
    <w:rsid w:val="00B04919"/>
    <w:rsid w:val="00B0577B"/>
    <w:rsid w:val="00B06C71"/>
    <w:rsid w:val="00B10330"/>
    <w:rsid w:val="00B10388"/>
    <w:rsid w:val="00B1070F"/>
    <w:rsid w:val="00B120A2"/>
    <w:rsid w:val="00B1262E"/>
    <w:rsid w:val="00B12BE5"/>
    <w:rsid w:val="00B17DFA"/>
    <w:rsid w:val="00B22877"/>
    <w:rsid w:val="00B22E1D"/>
    <w:rsid w:val="00B23774"/>
    <w:rsid w:val="00B24BC6"/>
    <w:rsid w:val="00B257C7"/>
    <w:rsid w:val="00B25FE1"/>
    <w:rsid w:val="00B264B9"/>
    <w:rsid w:val="00B31E34"/>
    <w:rsid w:val="00B3387B"/>
    <w:rsid w:val="00B340B4"/>
    <w:rsid w:val="00B35765"/>
    <w:rsid w:val="00B35C51"/>
    <w:rsid w:val="00B478FA"/>
    <w:rsid w:val="00B50DE2"/>
    <w:rsid w:val="00B51553"/>
    <w:rsid w:val="00B52A8F"/>
    <w:rsid w:val="00B52D10"/>
    <w:rsid w:val="00B53CFB"/>
    <w:rsid w:val="00B547EB"/>
    <w:rsid w:val="00B5588B"/>
    <w:rsid w:val="00B64452"/>
    <w:rsid w:val="00B6628B"/>
    <w:rsid w:val="00B665A4"/>
    <w:rsid w:val="00B70753"/>
    <w:rsid w:val="00B70C16"/>
    <w:rsid w:val="00B726EB"/>
    <w:rsid w:val="00B73774"/>
    <w:rsid w:val="00B74C78"/>
    <w:rsid w:val="00B76C1C"/>
    <w:rsid w:val="00B76D9C"/>
    <w:rsid w:val="00B7779D"/>
    <w:rsid w:val="00B80D96"/>
    <w:rsid w:val="00B80E88"/>
    <w:rsid w:val="00B82EC6"/>
    <w:rsid w:val="00B85993"/>
    <w:rsid w:val="00B877E3"/>
    <w:rsid w:val="00B94C96"/>
    <w:rsid w:val="00B95BA3"/>
    <w:rsid w:val="00B96924"/>
    <w:rsid w:val="00BA0494"/>
    <w:rsid w:val="00BA0D50"/>
    <w:rsid w:val="00BA4058"/>
    <w:rsid w:val="00BA4F01"/>
    <w:rsid w:val="00BB066A"/>
    <w:rsid w:val="00BB148E"/>
    <w:rsid w:val="00BB1736"/>
    <w:rsid w:val="00BB3A38"/>
    <w:rsid w:val="00BB43D4"/>
    <w:rsid w:val="00BB695D"/>
    <w:rsid w:val="00BB6EED"/>
    <w:rsid w:val="00BB7469"/>
    <w:rsid w:val="00BC1625"/>
    <w:rsid w:val="00BC286C"/>
    <w:rsid w:val="00BC28AE"/>
    <w:rsid w:val="00BC38C1"/>
    <w:rsid w:val="00BC39DE"/>
    <w:rsid w:val="00BC4C5D"/>
    <w:rsid w:val="00BD1F3D"/>
    <w:rsid w:val="00BD37F5"/>
    <w:rsid w:val="00BD5805"/>
    <w:rsid w:val="00BD7164"/>
    <w:rsid w:val="00BD737C"/>
    <w:rsid w:val="00BE0448"/>
    <w:rsid w:val="00BE0D37"/>
    <w:rsid w:val="00BE15B3"/>
    <w:rsid w:val="00BE1F4B"/>
    <w:rsid w:val="00BE309E"/>
    <w:rsid w:val="00BE4A04"/>
    <w:rsid w:val="00BE5386"/>
    <w:rsid w:val="00BE5F7A"/>
    <w:rsid w:val="00BE6519"/>
    <w:rsid w:val="00BE7812"/>
    <w:rsid w:val="00BF14EA"/>
    <w:rsid w:val="00BF1B8A"/>
    <w:rsid w:val="00BF6CD2"/>
    <w:rsid w:val="00C0031F"/>
    <w:rsid w:val="00C011D3"/>
    <w:rsid w:val="00C03672"/>
    <w:rsid w:val="00C04B70"/>
    <w:rsid w:val="00C05A78"/>
    <w:rsid w:val="00C064F8"/>
    <w:rsid w:val="00C06628"/>
    <w:rsid w:val="00C073F4"/>
    <w:rsid w:val="00C14670"/>
    <w:rsid w:val="00C1559E"/>
    <w:rsid w:val="00C156BB"/>
    <w:rsid w:val="00C265EB"/>
    <w:rsid w:val="00C27C7C"/>
    <w:rsid w:val="00C3082B"/>
    <w:rsid w:val="00C30E77"/>
    <w:rsid w:val="00C3290C"/>
    <w:rsid w:val="00C3412E"/>
    <w:rsid w:val="00C34E8E"/>
    <w:rsid w:val="00C354FF"/>
    <w:rsid w:val="00C365E2"/>
    <w:rsid w:val="00C4184B"/>
    <w:rsid w:val="00C435DC"/>
    <w:rsid w:val="00C44449"/>
    <w:rsid w:val="00C444C8"/>
    <w:rsid w:val="00C459C2"/>
    <w:rsid w:val="00C46CBF"/>
    <w:rsid w:val="00C47AB9"/>
    <w:rsid w:val="00C509E1"/>
    <w:rsid w:val="00C51308"/>
    <w:rsid w:val="00C514A0"/>
    <w:rsid w:val="00C515C8"/>
    <w:rsid w:val="00C516DB"/>
    <w:rsid w:val="00C51C9B"/>
    <w:rsid w:val="00C520A8"/>
    <w:rsid w:val="00C535A5"/>
    <w:rsid w:val="00C565C8"/>
    <w:rsid w:val="00C56C6B"/>
    <w:rsid w:val="00C56ECD"/>
    <w:rsid w:val="00C5704B"/>
    <w:rsid w:val="00C63555"/>
    <w:rsid w:val="00C64975"/>
    <w:rsid w:val="00C7401B"/>
    <w:rsid w:val="00C80ADA"/>
    <w:rsid w:val="00C810DC"/>
    <w:rsid w:val="00C83C84"/>
    <w:rsid w:val="00C852F9"/>
    <w:rsid w:val="00C90E6C"/>
    <w:rsid w:val="00C90FA1"/>
    <w:rsid w:val="00C9131C"/>
    <w:rsid w:val="00C9284F"/>
    <w:rsid w:val="00C93664"/>
    <w:rsid w:val="00C95D5E"/>
    <w:rsid w:val="00CA38BF"/>
    <w:rsid w:val="00CA5322"/>
    <w:rsid w:val="00CA56C6"/>
    <w:rsid w:val="00CA5C41"/>
    <w:rsid w:val="00CA65FE"/>
    <w:rsid w:val="00CA7014"/>
    <w:rsid w:val="00CB4506"/>
    <w:rsid w:val="00CB5976"/>
    <w:rsid w:val="00CB6136"/>
    <w:rsid w:val="00CB6F88"/>
    <w:rsid w:val="00CB7FAD"/>
    <w:rsid w:val="00CC1126"/>
    <w:rsid w:val="00CC1141"/>
    <w:rsid w:val="00CC208F"/>
    <w:rsid w:val="00CC78C2"/>
    <w:rsid w:val="00CD01CC"/>
    <w:rsid w:val="00CD023E"/>
    <w:rsid w:val="00CD035A"/>
    <w:rsid w:val="00CD17C9"/>
    <w:rsid w:val="00CD222E"/>
    <w:rsid w:val="00CD3831"/>
    <w:rsid w:val="00CD43DC"/>
    <w:rsid w:val="00CD5969"/>
    <w:rsid w:val="00CD77FD"/>
    <w:rsid w:val="00CE230F"/>
    <w:rsid w:val="00CE2D4D"/>
    <w:rsid w:val="00CE3588"/>
    <w:rsid w:val="00CE479E"/>
    <w:rsid w:val="00CE4FF0"/>
    <w:rsid w:val="00CE4FF9"/>
    <w:rsid w:val="00CF2F09"/>
    <w:rsid w:val="00D017E8"/>
    <w:rsid w:val="00D03454"/>
    <w:rsid w:val="00D05610"/>
    <w:rsid w:val="00D07386"/>
    <w:rsid w:val="00D13D75"/>
    <w:rsid w:val="00D1422A"/>
    <w:rsid w:val="00D1457D"/>
    <w:rsid w:val="00D15440"/>
    <w:rsid w:val="00D1647B"/>
    <w:rsid w:val="00D22403"/>
    <w:rsid w:val="00D23698"/>
    <w:rsid w:val="00D2451F"/>
    <w:rsid w:val="00D24884"/>
    <w:rsid w:val="00D268D6"/>
    <w:rsid w:val="00D27BB0"/>
    <w:rsid w:val="00D30B1D"/>
    <w:rsid w:val="00D30FE3"/>
    <w:rsid w:val="00D31614"/>
    <w:rsid w:val="00D32CB2"/>
    <w:rsid w:val="00D3537B"/>
    <w:rsid w:val="00D35757"/>
    <w:rsid w:val="00D36158"/>
    <w:rsid w:val="00D36374"/>
    <w:rsid w:val="00D378BE"/>
    <w:rsid w:val="00D43401"/>
    <w:rsid w:val="00D43677"/>
    <w:rsid w:val="00D43918"/>
    <w:rsid w:val="00D43EC5"/>
    <w:rsid w:val="00D46C7A"/>
    <w:rsid w:val="00D47014"/>
    <w:rsid w:val="00D4736E"/>
    <w:rsid w:val="00D500A4"/>
    <w:rsid w:val="00D507DA"/>
    <w:rsid w:val="00D51123"/>
    <w:rsid w:val="00D5328F"/>
    <w:rsid w:val="00D54ABD"/>
    <w:rsid w:val="00D54E96"/>
    <w:rsid w:val="00D5596D"/>
    <w:rsid w:val="00D6020F"/>
    <w:rsid w:val="00D617B9"/>
    <w:rsid w:val="00D6492A"/>
    <w:rsid w:val="00D65553"/>
    <w:rsid w:val="00D65D76"/>
    <w:rsid w:val="00D72168"/>
    <w:rsid w:val="00D73E1A"/>
    <w:rsid w:val="00D74107"/>
    <w:rsid w:val="00D7486B"/>
    <w:rsid w:val="00D76391"/>
    <w:rsid w:val="00D82FF4"/>
    <w:rsid w:val="00D836EF"/>
    <w:rsid w:val="00D8393A"/>
    <w:rsid w:val="00D853EA"/>
    <w:rsid w:val="00D85618"/>
    <w:rsid w:val="00D85D04"/>
    <w:rsid w:val="00D91597"/>
    <w:rsid w:val="00D95E33"/>
    <w:rsid w:val="00DA0FB4"/>
    <w:rsid w:val="00DA26BA"/>
    <w:rsid w:val="00DA46FB"/>
    <w:rsid w:val="00DA5722"/>
    <w:rsid w:val="00DA5CBA"/>
    <w:rsid w:val="00DB4E29"/>
    <w:rsid w:val="00DB60ED"/>
    <w:rsid w:val="00DC1304"/>
    <w:rsid w:val="00DC1711"/>
    <w:rsid w:val="00DC2468"/>
    <w:rsid w:val="00DC4616"/>
    <w:rsid w:val="00DC4D33"/>
    <w:rsid w:val="00DC5296"/>
    <w:rsid w:val="00DC54E9"/>
    <w:rsid w:val="00DC653D"/>
    <w:rsid w:val="00DD01E1"/>
    <w:rsid w:val="00DD314E"/>
    <w:rsid w:val="00DD3C38"/>
    <w:rsid w:val="00DD5CED"/>
    <w:rsid w:val="00DD5DF2"/>
    <w:rsid w:val="00DE0391"/>
    <w:rsid w:val="00DE2088"/>
    <w:rsid w:val="00DE3063"/>
    <w:rsid w:val="00DE3A1F"/>
    <w:rsid w:val="00DE4192"/>
    <w:rsid w:val="00DE4F18"/>
    <w:rsid w:val="00DE6272"/>
    <w:rsid w:val="00DE68D5"/>
    <w:rsid w:val="00DE6F7E"/>
    <w:rsid w:val="00DF3B1A"/>
    <w:rsid w:val="00DF4A29"/>
    <w:rsid w:val="00DF5542"/>
    <w:rsid w:val="00E001B0"/>
    <w:rsid w:val="00E015C7"/>
    <w:rsid w:val="00E02D9B"/>
    <w:rsid w:val="00E02E48"/>
    <w:rsid w:val="00E04ECE"/>
    <w:rsid w:val="00E076B6"/>
    <w:rsid w:val="00E1075F"/>
    <w:rsid w:val="00E11210"/>
    <w:rsid w:val="00E1144B"/>
    <w:rsid w:val="00E14D53"/>
    <w:rsid w:val="00E226B8"/>
    <w:rsid w:val="00E22CB1"/>
    <w:rsid w:val="00E24911"/>
    <w:rsid w:val="00E24F28"/>
    <w:rsid w:val="00E263D7"/>
    <w:rsid w:val="00E267D4"/>
    <w:rsid w:val="00E27CCE"/>
    <w:rsid w:val="00E3122F"/>
    <w:rsid w:val="00E34009"/>
    <w:rsid w:val="00E3401E"/>
    <w:rsid w:val="00E36355"/>
    <w:rsid w:val="00E37A84"/>
    <w:rsid w:val="00E402A2"/>
    <w:rsid w:val="00E4430A"/>
    <w:rsid w:val="00E5052F"/>
    <w:rsid w:val="00E51083"/>
    <w:rsid w:val="00E52884"/>
    <w:rsid w:val="00E54329"/>
    <w:rsid w:val="00E54A09"/>
    <w:rsid w:val="00E55370"/>
    <w:rsid w:val="00E56084"/>
    <w:rsid w:val="00E5796D"/>
    <w:rsid w:val="00E64B81"/>
    <w:rsid w:val="00E7332F"/>
    <w:rsid w:val="00E73AFE"/>
    <w:rsid w:val="00E740BE"/>
    <w:rsid w:val="00E742E3"/>
    <w:rsid w:val="00E77B6E"/>
    <w:rsid w:val="00E826F8"/>
    <w:rsid w:val="00E84F56"/>
    <w:rsid w:val="00E86B40"/>
    <w:rsid w:val="00E87345"/>
    <w:rsid w:val="00E91AB1"/>
    <w:rsid w:val="00E920BE"/>
    <w:rsid w:val="00E96681"/>
    <w:rsid w:val="00E96C69"/>
    <w:rsid w:val="00EA2743"/>
    <w:rsid w:val="00EA283D"/>
    <w:rsid w:val="00EA309F"/>
    <w:rsid w:val="00EA58C4"/>
    <w:rsid w:val="00EA6405"/>
    <w:rsid w:val="00EA6F7C"/>
    <w:rsid w:val="00EB1B3A"/>
    <w:rsid w:val="00EB1FF3"/>
    <w:rsid w:val="00EB20A7"/>
    <w:rsid w:val="00EB28D0"/>
    <w:rsid w:val="00EB4C7D"/>
    <w:rsid w:val="00EB5BB7"/>
    <w:rsid w:val="00EB6E8D"/>
    <w:rsid w:val="00EC1373"/>
    <w:rsid w:val="00EC272C"/>
    <w:rsid w:val="00EC2B33"/>
    <w:rsid w:val="00EC305D"/>
    <w:rsid w:val="00EC3210"/>
    <w:rsid w:val="00EC45F9"/>
    <w:rsid w:val="00EC4E07"/>
    <w:rsid w:val="00EC527E"/>
    <w:rsid w:val="00ED0655"/>
    <w:rsid w:val="00ED0F71"/>
    <w:rsid w:val="00ED3AFC"/>
    <w:rsid w:val="00ED5971"/>
    <w:rsid w:val="00EE3F0D"/>
    <w:rsid w:val="00EE40C5"/>
    <w:rsid w:val="00EF4BC0"/>
    <w:rsid w:val="00EF5D9A"/>
    <w:rsid w:val="00F01031"/>
    <w:rsid w:val="00F02603"/>
    <w:rsid w:val="00F03DB1"/>
    <w:rsid w:val="00F04FA3"/>
    <w:rsid w:val="00F055C5"/>
    <w:rsid w:val="00F06658"/>
    <w:rsid w:val="00F0712C"/>
    <w:rsid w:val="00F071B2"/>
    <w:rsid w:val="00F10AF2"/>
    <w:rsid w:val="00F10DC3"/>
    <w:rsid w:val="00F12DC2"/>
    <w:rsid w:val="00F13C23"/>
    <w:rsid w:val="00F14036"/>
    <w:rsid w:val="00F14867"/>
    <w:rsid w:val="00F23D30"/>
    <w:rsid w:val="00F246CC"/>
    <w:rsid w:val="00F24DE6"/>
    <w:rsid w:val="00F25545"/>
    <w:rsid w:val="00F265F0"/>
    <w:rsid w:val="00F268E7"/>
    <w:rsid w:val="00F272A5"/>
    <w:rsid w:val="00F33B3C"/>
    <w:rsid w:val="00F33F59"/>
    <w:rsid w:val="00F35214"/>
    <w:rsid w:val="00F35DAD"/>
    <w:rsid w:val="00F375C2"/>
    <w:rsid w:val="00F401D3"/>
    <w:rsid w:val="00F403C1"/>
    <w:rsid w:val="00F40EC0"/>
    <w:rsid w:val="00F41002"/>
    <w:rsid w:val="00F422FC"/>
    <w:rsid w:val="00F43C63"/>
    <w:rsid w:val="00F446EF"/>
    <w:rsid w:val="00F44F1E"/>
    <w:rsid w:val="00F46B43"/>
    <w:rsid w:val="00F5291B"/>
    <w:rsid w:val="00F560FD"/>
    <w:rsid w:val="00F573C4"/>
    <w:rsid w:val="00F57D08"/>
    <w:rsid w:val="00F60165"/>
    <w:rsid w:val="00F61158"/>
    <w:rsid w:val="00F629D8"/>
    <w:rsid w:val="00F6316B"/>
    <w:rsid w:val="00F65575"/>
    <w:rsid w:val="00F72871"/>
    <w:rsid w:val="00F74B0C"/>
    <w:rsid w:val="00F76756"/>
    <w:rsid w:val="00F80316"/>
    <w:rsid w:val="00F828F2"/>
    <w:rsid w:val="00F86744"/>
    <w:rsid w:val="00F86B73"/>
    <w:rsid w:val="00F87F1D"/>
    <w:rsid w:val="00F9426C"/>
    <w:rsid w:val="00F95A44"/>
    <w:rsid w:val="00F967BD"/>
    <w:rsid w:val="00F972B0"/>
    <w:rsid w:val="00F977B8"/>
    <w:rsid w:val="00FA0796"/>
    <w:rsid w:val="00FA0E82"/>
    <w:rsid w:val="00FA312A"/>
    <w:rsid w:val="00FA3A0D"/>
    <w:rsid w:val="00FA4E1E"/>
    <w:rsid w:val="00FA6247"/>
    <w:rsid w:val="00FB01E4"/>
    <w:rsid w:val="00FB0ACC"/>
    <w:rsid w:val="00FB0B41"/>
    <w:rsid w:val="00FB0C16"/>
    <w:rsid w:val="00FB11C2"/>
    <w:rsid w:val="00FB185C"/>
    <w:rsid w:val="00FB1BD5"/>
    <w:rsid w:val="00FB5196"/>
    <w:rsid w:val="00FB5929"/>
    <w:rsid w:val="00FC05D6"/>
    <w:rsid w:val="00FC5814"/>
    <w:rsid w:val="00FC6758"/>
    <w:rsid w:val="00FC7CC1"/>
    <w:rsid w:val="00FC7DDA"/>
    <w:rsid w:val="00FC7E58"/>
    <w:rsid w:val="00FD0DBA"/>
    <w:rsid w:val="00FD1867"/>
    <w:rsid w:val="00FD4960"/>
    <w:rsid w:val="00FD678B"/>
    <w:rsid w:val="00FE0AFD"/>
    <w:rsid w:val="00FE32E3"/>
    <w:rsid w:val="00FE36BC"/>
    <w:rsid w:val="00FE3832"/>
    <w:rsid w:val="00FE43DB"/>
    <w:rsid w:val="00FE6027"/>
    <w:rsid w:val="00FF0097"/>
    <w:rsid w:val="00FF141D"/>
    <w:rsid w:val="00FF16FE"/>
    <w:rsid w:val="00FF1C1C"/>
    <w:rsid w:val="00FF2896"/>
    <w:rsid w:val="00FF3686"/>
    <w:rsid w:val="00FF36B5"/>
    <w:rsid w:val="00FF4A7C"/>
    <w:rsid w:val="00FF4E39"/>
    <w:rsid w:val="00FF78DD"/>
    <w:rsid w:val="01EFFE76"/>
    <w:rsid w:val="0C6DF7D4"/>
    <w:rsid w:val="0D9CEDD7"/>
    <w:rsid w:val="2EA68E30"/>
    <w:rsid w:val="42A797A9"/>
    <w:rsid w:val="4829BD7B"/>
    <w:rsid w:val="4C95B428"/>
    <w:rsid w:val="5B071463"/>
    <w:rsid w:val="6DD09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B3943"/>
  <w15:chartTrackingRefBased/>
  <w15:docId w15:val="{FA04DD1D-B0E9-47C6-8298-D5B40321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D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677D5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ED7"/>
  </w:style>
  <w:style w:type="paragraph" w:styleId="Footer">
    <w:name w:val="footer"/>
    <w:basedOn w:val="Normal"/>
    <w:link w:val="FooterChar"/>
    <w:uiPriority w:val="99"/>
    <w:unhideWhenUsed/>
    <w:rsid w:val="00455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ED7"/>
  </w:style>
  <w:style w:type="paragraph" w:styleId="Title">
    <w:name w:val="Title"/>
    <w:basedOn w:val="Normal"/>
    <w:next w:val="Normal"/>
    <w:link w:val="TitleChar"/>
    <w:qFormat/>
    <w:rsid w:val="00455E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55ED7"/>
    <w:rPr>
      <w:rFonts w:asciiTheme="majorHAnsi" w:eastAsiaTheme="majorEastAsia" w:hAnsiTheme="majorHAnsi" w:cstheme="majorBidi"/>
      <w:spacing w:val="-10"/>
      <w:kern w:val="28"/>
      <w:sz w:val="56"/>
      <w:szCs w:val="56"/>
    </w:rPr>
  </w:style>
  <w:style w:type="paragraph" w:styleId="BodyText">
    <w:name w:val="Body Text"/>
    <w:basedOn w:val="Normal"/>
    <w:link w:val="BodyTextChar"/>
    <w:unhideWhenUsed/>
    <w:rsid w:val="00455ED7"/>
    <w:pPr>
      <w:spacing w:after="0" w:line="240" w:lineRule="auto"/>
      <w:ind w:right="-15"/>
      <w:jc w:val="center"/>
    </w:pPr>
    <w:rPr>
      <w:rFonts w:ascii="Arial" w:eastAsia="Times New Roman" w:hAnsi="Arial" w:cs="Times New Roman"/>
      <w:b/>
      <w:sz w:val="20"/>
      <w:szCs w:val="23"/>
      <w:lang w:val="en-US"/>
    </w:rPr>
  </w:style>
  <w:style w:type="character" w:customStyle="1" w:styleId="BodyTextChar">
    <w:name w:val="Body Text Char"/>
    <w:basedOn w:val="DefaultParagraphFont"/>
    <w:link w:val="BodyText"/>
    <w:rsid w:val="00455ED7"/>
    <w:rPr>
      <w:rFonts w:ascii="Arial" w:eastAsia="Times New Roman" w:hAnsi="Arial" w:cs="Times New Roman"/>
      <w:b/>
      <w:sz w:val="20"/>
      <w:szCs w:val="23"/>
      <w:lang w:val="en-US"/>
    </w:rPr>
  </w:style>
  <w:style w:type="table" w:styleId="TableGrid">
    <w:name w:val="Table Grid"/>
    <w:basedOn w:val="TableNormal"/>
    <w:uiPriority w:val="59"/>
    <w:rsid w:val="00455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0753"/>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unhideWhenUsed/>
    <w:rsid w:val="001046CA"/>
    <w:rPr>
      <w:color w:val="0000FF"/>
      <w:u w:val="single"/>
    </w:rPr>
  </w:style>
  <w:style w:type="character" w:styleId="UnresolvedMention">
    <w:name w:val="Unresolved Mention"/>
    <w:basedOn w:val="DefaultParagraphFont"/>
    <w:uiPriority w:val="99"/>
    <w:semiHidden/>
    <w:unhideWhenUsed/>
    <w:rsid w:val="006C076B"/>
    <w:rPr>
      <w:color w:val="605E5C"/>
      <w:shd w:val="clear" w:color="auto" w:fill="E1DFDD"/>
    </w:rPr>
  </w:style>
  <w:style w:type="paragraph" w:styleId="BodyText2">
    <w:name w:val="Body Text 2"/>
    <w:basedOn w:val="Normal"/>
    <w:link w:val="BodyText2Char"/>
    <w:uiPriority w:val="99"/>
    <w:unhideWhenUsed/>
    <w:rsid w:val="006C076B"/>
    <w:pPr>
      <w:spacing w:after="120" w:line="480" w:lineRule="auto"/>
    </w:pPr>
  </w:style>
  <w:style w:type="character" w:customStyle="1" w:styleId="BodyText2Char">
    <w:name w:val="Body Text 2 Char"/>
    <w:basedOn w:val="DefaultParagraphFont"/>
    <w:link w:val="BodyText2"/>
    <w:uiPriority w:val="99"/>
    <w:rsid w:val="006C076B"/>
  </w:style>
  <w:style w:type="paragraph" w:styleId="ListParagraph">
    <w:name w:val="List Paragraph"/>
    <w:basedOn w:val="Normal"/>
    <w:uiPriority w:val="34"/>
    <w:qFormat/>
    <w:rsid w:val="003E3CB7"/>
    <w:pPr>
      <w:spacing w:after="160" w:line="256" w:lineRule="auto"/>
      <w:ind w:left="720"/>
      <w:contextualSpacing/>
    </w:pPr>
  </w:style>
  <w:style w:type="character" w:customStyle="1" w:styleId="Heading3Char">
    <w:name w:val="Heading 3 Char"/>
    <w:basedOn w:val="DefaultParagraphFont"/>
    <w:link w:val="Heading3"/>
    <w:uiPriority w:val="9"/>
    <w:rsid w:val="00677D50"/>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677D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6E34CB"/>
  </w:style>
  <w:style w:type="character" w:customStyle="1" w:styleId="Heading1Char">
    <w:name w:val="Heading 1 Char"/>
    <w:basedOn w:val="DefaultParagraphFont"/>
    <w:link w:val="Heading1"/>
    <w:uiPriority w:val="9"/>
    <w:rsid w:val="00B52D10"/>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9C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7998868644msonormal">
    <w:name w:val="yiv7998868644msonormal"/>
    <w:basedOn w:val="Normal"/>
    <w:rsid w:val="00C46C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E4510"/>
    <w:rPr>
      <w:sz w:val="16"/>
      <w:szCs w:val="16"/>
    </w:rPr>
  </w:style>
  <w:style w:type="paragraph" w:styleId="FootnoteText">
    <w:name w:val="footnote text"/>
    <w:basedOn w:val="Normal"/>
    <w:link w:val="FootnoteTextChar"/>
    <w:uiPriority w:val="99"/>
    <w:semiHidden/>
    <w:unhideWhenUsed/>
    <w:rsid w:val="00EA2743"/>
    <w:pPr>
      <w:spacing w:after="0" w:line="240" w:lineRule="auto"/>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uiPriority w:val="99"/>
    <w:semiHidden/>
    <w:rsid w:val="00EA2743"/>
    <w:rPr>
      <w:rFonts w:ascii="Arial" w:eastAsia="Times New Roman" w:hAnsi="Arial" w:cs="Times New Roman"/>
      <w:sz w:val="20"/>
      <w:szCs w:val="20"/>
      <w:lang w:val="en-US"/>
    </w:rPr>
  </w:style>
  <w:style w:type="character" w:styleId="FootnoteReference">
    <w:name w:val="footnote reference"/>
    <w:uiPriority w:val="99"/>
    <w:semiHidden/>
    <w:unhideWhenUsed/>
    <w:rsid w:val="00EA2743"/>
    <w:rPr>
      <w:vertAlign w:val="superscript"/>
    </w:rPr>
  </w:style>
  <w:style w:type="paragraph" w:customStyle="1" w:styleId="Normal1">
    <w:name w:val="Normal1"/>
    <w:rsid w:val="00DD01E1"/>
    <w:pPr>
      <w:spacing w:after="0"/>
    </w:pPr>
    <w:rPr>
      <w:rFonts w:ascii="Arial" w:eastAsia="Arial" w:hAnsi="Arial" w:cs="Arial"/>
      <w:color w:val="000000"/>
      <w:szCs w:val="20"/>
      <w:lang w:eastAsia="en-GB"/>
    </w:rPr>
  </w:style>
  <w:style w:type="paragraph" w:customStyle="1" w:styleId="eb-entry-head">
    <w:name w:val="eb-entry-head"/>
    <w:basedOn w:val="Normal"/>
    <w:rsid w:val="00AD73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d">
    <w:name w:val="gd"/>
    <w:rsid w:val="00DB4E29"/>
  </w:style>
  <w:style w:type="paragraph" w:styleId="Closing">
    <w:name w:val="Closing"/>
    <w:basedOn w:val="Normal"/>
    <w:next w:val="Signature"/>
    <w:link w:val="ClosingChar"/>
    <w:semiHidden/>
    <w:unhideWhenUsed/>
    <w:rsid w:val="00CD023E"/>
    <w:pPr>
      <w:keepNext/>
      <w:spacing w:after="60" w:line="220" w:lineRule="atLeast"/>
      <w:jc w:val="both"/>
    </w:pPr>
    <w:rPr>
      <w:rFonts w:ascii="Arial" w:eastAsia="Times New Roman" w:hAnsi="Arial" w:cs="Times New Roman"/>
      <w:spacing w:val="-5"/>
      <w:sz w:val="20"/>
      <w:szCs w:val="20"/>
    </w:rPr>
  </w:style>
  <w:style w:type="character" w:customStyle="1" w:styleId="ClosingChar">
    <w:name w:val="Closing Char"/>
    <w:basedOn w:val="DefaultParagraphFont"/>
    <w:link w:val="Closing"/>
    <w:semiHidden/>
    <w:rsid w:val="00CD023E"/>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CD023E"/>
    <w:pPr>
      <w:spacing w:after="0" w:line="240" w:lineRule="auto"/>
      <w:ind w:left="4252"/>
    </w:pPr>
  </w:style>
  <w:style w:type="character" w:customStyle="1" w:styleId="SignatureChar">
    <w:name w:val="Signature Char"/>
    <w:basedOn w:val="DefaultParagraphFont"/>
    <w:link w:val="Signature"/>
    <w:uiPriority w:val="99"/>
    <w:semiHidden/>
    <w:rsid w:val="00CD023E"/>
  </w:style>
  <w:style w:type="paragraph" w:customStyle="1" w:styleId="m3168351770331788857msolistparagraph">
    <w:name w:val="m_3168351770331788857msolistparagraph"/>
    <w:basedOn w:val="Normal"/>
    <w:rsid w:val="000169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E24F28"/>
    <w:rPr>
      <w:b/>
      <w:bCs/>
    </w:rPr>
  </w:style>
  <w:style w:type="paragraph" w:customStyle="1" w:styleId="CM9">
    <w:name w:val="CM9"/>
    <w:basedOn w:val="Default"/>
    <w:next w:val="Default"/>
    <w:uiPriority w:val="99"/>
    <w:rsid w:val="00FF2896"/>
    <w:pPr>
      <w:spacing w:line="240" w:lineRule="atLeast"/>
    </w:pPr>
    <w:rPr>
      <w:rFonts w:ascii="JKCKB A+ Helvetica Neue" w:hAnsi="JKCKB A+ Helvetica Neue" w:cs="Times New Roman"/>
      <w:color w:val="auto"/>
      <w:lang w:val="en-US"/>
    </w:rPr>
  </w:style>
  <w:style w:type="character" w:customStyle="1" w:styleId="size">
    <w:name w:val="size"/>
    <w:basedOn w:val="DefaultParagraphFont"/>
    <w:rsid w:val="0070783D"/>
  </w:style>
  <w:style w:type="paragraph" w:styleId="PlainText">
    <w:name w:val="Plain Text"/>
    <w:basedOn w:val="Normal"/>
    <w:link w:val="PlainTextChar"/>
    <w:uiPriority w:val="99"/>
    <w:unhideWhenUsed/>
    <w:rsid w:val="003377E0"/>
    <w:pPr>
      <w:spacing w:after="0" w:line="240" w:lineRule="auto"/>
    </w:pPr>
    <w:rPr>
      <w:rFonts w:ascii="Calibri" w:eastAsia="Times New Roman" w:hAnsi="Calibri" w:cs="Calibri"/>
      <w:szCs w:val="21"/>
      <w:lang w:eastAsia="en-GB"/>
    </w:rPr>
  </w:style>
  <w:style w:type="character" w:customStyle="1" w:styleId="PlainTextChar">
    <w:name w:val="Plain Text Char"/>
    <w:basedOn w:val="DefaultParagraphFont"/>
    <w:link w:val="PlainText"/>
    <w:uiPriority w:val="99"/>
    <w:rsid w:val="003377E0"/>
    <w:rPr>
      <w:rFonts w:ascii="Calibri" w:eastAsia="Times New Roman" w:hAnsi="Calibri" w:cs="Calibri"/>
      <w:szCs w:val="21"/>
      <w:lang w:eastAsia="en-GB"/>
    </w:rPr>
  </w:style>
  <w:style w:type="paragraph" w:customStyle="1" w:styleId="xmsolistparagraph">
    <w:name w:val="x_msolistparagraph"/>
    <w:basedOn w:val="Normal"/>
    <w:rsid w:val="00A54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75E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081">
      <w:bodyDiv w:val="1"/>
      <w:marLeft w:val="0"/>
      <w:marRight w:val="0"/>
      <w:marTop w:val="0"/>
      <w:marBottom w:val="0"/>
      <w:divBdr>
        <w:top w:val="none" w:sz="0" w:space="0" w:color="auto"/>
        <w:left w:val="none" w:sz="0" w:space="0" w:color="auto"/>
        <w:bottom w:val="none" w:sz="0" w:space="0" w:color="auto"/>
        <w:right w:val="none" w:sz="0" w:space="0" w:color="auto"/>
      </w:divBdr>
    </w:div>
    <w:div w:id="133571047">
      <w:bodyDiv w:val="1"/>
      <w:marLeft w:val="0"/>
      <w:marRight w:val="0"/>
      <w:marTop w:val="0"/>
      <w:marBottom w:val="0"/>
      <w:divBdr>
        <w:top w:val="none" w:sz="0" w:space="0" w:color="auto"/>
        <w:left w:val="none" w:sz="0" w:space="0" w:color="auto"/>
        <w:bottom w:val="none" w:sz="0" w:space="0" w:color="auto"/>
        <w:right w:val="none" w:sz="0" w:space="0" w:color="auto"/>
      </w:divBdr>
      <w:divsChild>
        <w:div w:id="1700352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08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1169">
      <w:bodyDiv w:val="1"/>
      <w:marLeft w:val="0"/>
      <w:marRight w:val="0"/>
      <w:marTop w:val="0"/>
      <w:marBottom w:val="0"/>
      <w:divBdr>
        <w:top w:val="none" w:sz="0" w:space="0" w:color="auto"/>
        <w:left w:val="none" w:sz="0" w:space="0" w:color="auto"/>
        <w:bottom w:val="none" w:sz="0" w:space="0" w:color="auto"/>
        <w:right w:val="none" w:sz="0" w:space="0" w:color="auto"/>
      </w:divBdr>
      <w:divsChild>
        <w:div w:id="119230765">
          <w:marLeft w:val="0"/>
          <w:marRight w:val="0"/>
          <w:marTop w:val="0"/>
          <w:marBottom w:val="0"/>
          <w:divBdr>
            <w:top w:val="none" w:sz="0" w:space="0" w:color="auto"/>
            <w:left w:val="none" w:sz="0" w:space="0" w:color="auto"/>
            <w:bottom w:val="none" w:sz="0" w:space="0" w:color="auto"/>
            <w:right w:val="none" w:sz="0" w:space="0" w:color="auto"/>
          </w:divBdr>
        </w:div>
        <w:div w:id="153641567">
          <w:marLeft w:val="0"/>
          <w:marRight w:val="0"/>
          <w:marTop w:val="0"/>
          <w:marBottom w:val="0"/>
          <w:divBdr>
            <w:top w:val="none" w:sz="0" w:space="0" w:color="auto"/>
            <w:left w:val="none" w:sz="0" w:space="0" w:color="auto"/>
            <w:bottom w:val="none" w:sz="0" w:space="0" w:color="auto"/>
            <w:right w:val="none" w:sz="0" w:space="0" w:color="auto"/>
          </w:divBdr>
        </w:div>
        <w:div w:id="163400954">
          <w:marLeft w:val="0"/>
          <w:marRight w:val="0"/>
          <w:marTop w:val="0"/>
          <w:marBottom w:val="0"/>
          <w:divBdr>
            <w:top w:val="none" w:sz="0" w:space="0" w:color="auto"/>
            <w:left w:val="none" w:sz="0" w:space="0" w:color="auto"/>
            <w:bottom w:val="none" w:sz="0" w:space="0" w:color="auto"/>
            <w:right w:val="none" w:sz="0" w:space="0" w:color="auto"/>
          </w:divBdr>
        </w:div>
        <w:div w:id="456071401">
          <w:marLeft w:val="0"/>
          <w:marRight w:val="0"/>
          <w:marTop w:val="0"/>
          <w:marBottom w:val="0"/>
          <w:divBdr>
            <w:top w:val="none" w:sz="0" w:space="0" w:color="auto"/>
            <w:left w:val="none" w:sz="0" w:space="0" w:color="auto"/>
            <w:bottom w:val="none" w:sz="0" w:space="0" w:color="auto"/>
            <w:right w:val="none" w:sz="0" w:space="0" w:color="auto"/>
          </w:divBdr>
        </w:div>
        <w:div w:id="606232009">
          <w:marLeft w:val="0"/>
          <w:marRight w:val="0"/>
          <w:marTop w:val="0"/>
          <w:marBottom w:val="0"/>
          <w:divBdr>
            <w:top w:val="none" w:sz="0" w:space="0" w:color="auto"/>
            <w:left w:val="none" w:sz="0" w:space="0" w:color="auto"/>
            <w:bottom w:val="none" w:sz="0" w:space="0" w:color="auto"/>
            <w:right w:val="none" w:sz="0" w:space="0" w:color="auto"/>
          </w:divBdr>
        </w:div>
        <w:div w:id="662048092">
          <w:marLeft w:val="0"/>
          <w:marRight w:val="0"/>
          <w:marTop w:val="0"/>
          <w:marBottom w:val="0"/>
          <w:divBdr>
            <w:top w:val="none" w:sz="0" w:space="0" w:color="auto"/>
            <w:left w:val="none" w:sz="0" w:space="0" w:color="auto"/>
            <w:bottom w:val="none" w:sz="0" w:space="0" w:color="auto"/>
            <w:right w:val="none" w:sz="0" w:space="0" w:color="auto"/>
          </w:divBdr>
        </w:div>
        <w:div w:id="888614752">
          <w:marLeft w:val="0"/>
          <w:marRight w:val="0"/>
          <w:marTop w:val="0"/>
          <w:marBottom w:val="0"/>
          <w:divBdr>
            <w:top w:val="none" w:sz="0" w:space="0" w:color="auto"/>
            <w:left w:val="none" w:sz="0" w:space="0" w:color="auto"/>
            <w:bottom w:val="none" w:sz="0" w:space="0" w:color="auto"/>
            <w:right w:val="none" w:sz="0" w:space="0" w:color="auto"/>
          </w:divBdr>
        </w:div>
        <w:div w:id="976029357">
          <w:marLeft w:val="0"/>
          <w:marRight w:val="0"/>
          <w:marTop w:val="0"/>
          <w:marBottom w:val="0"/>
          <w:divBdr>
            <w:top w:val="none" w:sz="0" w:space="0" w:color="auto"/>
            <w:left w:val="none" w:sz="0" w:space="0" w:color="auto"/>
            <w:bottom w:val="none" w:sz="0" w:space="0" w:color="auto"/>
            <w:right w:val="none" w:sz="0" w:space="0" w:color="auto"/>
          </w:divBdr>
        </w:div>
        <w:div w:id="1585190978">
          <w:marLeft w:val="0"/>
          <w:marRight w:val="0"/>
          <w:marTop w:val="0"/>
          <w:marBottom w:val="0"/>
          <w:divBdr>
            <w:top w:val="none" w:sz="0" w:space="0" w:color="auto"/>
            <w:left w:val="none" w:sz="0" w:space="0" w:color="auto"/>
            <w:bottom w:val="none" w:sz="0" w:space="0" w:color="auto"/>
            <w:right w:val="none" w:sz="0" w:space="0" w:color="auto"/>
          </w:divBdr>
        </w:div>
        <w:div w:id="1904293648">
          <w:marLeft w:val="0"/>
          <w:marRight w:val="0"/>
          <w:marTop w:val="0"/>
          <w:marBottom w:val="0"/>
          <w:divBdr>
            <w:top w:val="none" w:sz="0" w:space="0" w:color="auto"/>
            <w:left w:val="none" w:sz="0" w:space="0" w:color="auto"/>
            <w:bottom w:val="none" w:sz="0" w:space="0" w:color="auto"/>
            <w:right w:val="none" w:sz="0" w:space="0" w:color="auto"/>
          </w:divBdr>
        </w:div>
        <w:div w:id="2045868088">
          <w:marLeft w:val="0"/>
          <w:marRight w:val="0"/>
          <w:marTop w:val="0"/>
          <w:marBottom w:val="0"/>
          <w:divBdr>
            <w:top w:val="none" w:sz="0" w:space="0" w:color="auto"/>
            <w:left w:val="none" w:sz="0" w:space="0" w:color="auto"/>
            <w:bottom w:val="none" w:sz="0" w:space="0" w:color="auto"/>
            <w:right w:val="none" w:sz="0" w:space="0" w:color="auto"/>
          </w:divBdr>
        </w:div>
      </w:divsChild>
    </w:div>
    <w:div w:id="183981336">
      <w:bodyDiv w:val="1"/>
      <w:marLeft w:val="0"/>
      <w:marRight w:val="0"/>
      <w:marTop w:val="0"/>
      <w:marBottom w:val="0"/>
      <w:divBdr>
        <w:top w:val="none" w:sz="0" w:space="0" w:color="auto"/>
        <w:left w:val="none" w:sz="0" w:space="0" w:color="auto"/>
        <w:bottom w:val="none" w:sz="0" w:space="0" w:color="auto"/>
        <w:right w:val="none" w:sz="0" w:space="0" w:color="auto"/>
      </w:divBdr>
    </w:div>
    <w:div w:id="269315621">
      <w:bodyDiv w:val="1"/>
      <w:marLeft w:val="0"/>
      <w:marRight w:val="0"/>
      <w:marTop w:val="0"/>
      <w:marBottom w:val="0"/>
      <w:divBdr>
        <w:top w:val="none" w:sz="0" w:space="0" w:color="auto"/>
        <w:left w:val="none" w:sz="0" w:space="0" w:color="auto"/>
        <w:bottom w:val="none" w:sz="0" w:space="0" w:color="auto"/>
        <w:right w:val="none" w:sz="0" w:space="0" w:color="auto"/>
      </w:divBdr>
    </w:div>
    <w:div w:id="274993692">
      <w:bodyDiv w:val="1"/>
      <w:marLeft w:val="0"/>
      <w:marRight w:val="0"/>
      <w:marTop w:val="0"/>
      <w:marBottom w:val="0"/>
      <w:divBdr>
        <w:top w:val="none" w:sz="0" w:space="0" w:color="auto"/>
        <w:left w:val="none" w:sz="0" w:space="0" w:color="auto"/>
        <w:bottom w:val="none" w:sz="0" w:space="0" w:color="auto"/>
        <w:right w:val="none" w:sz="0" w:space="0" w:color="auto"/>
      </w:divBdr>
    </w:div>
    <w:div w:id="317199041">
      <w:bodyDiv w:val="1"/>
      <w:marLeft w:val="0"/>
      <w:marRight w:val="0"/>
      <w:marTop w:val="0"/>
      <w:marBottom w:val="0"/>
      <w:divBdr>
        <w:top w:val="none" w:sz="0" w:space="0" w:color="auto"/>
        <w:left w:val="none" w:sz="0" w:space="0" w:color="auto"/>
        <w:bottom w:val="none" w:sz="0" w:space="0" w:color="auto"/>
        <w:right w:val="none" w:sz="0" w:space="0" w:color="auto"/>
      </w:divBdr>
      <w:divsChild>
        <w:div w:id="49352277">
          <w:marLeft w:val="0"/>
          <w:marRight w:val="0"/>
          <w:marTop w:val="0"/>
          <w:marBottom w:val="0"/>
          <w:divBdr>
            <w:top w:val="none" w:sz="0" w:space="0" w:color="auto"/>
            <w:left w:val="none" w:sz="0" w:space="0" w:color="auto"/>
            <w:bottom w:val="none" w:sz="0" w:space="0" w:color="auto"/>
            <w:right w:val="none" w:sz="0" w:space="0" w:color="auto"/>
          </w:divBdr>
        </w:div>
        <w:div w:id="520360115">
          <w:marLeft w:val="0"/>
          <w:marRight w:val="0"/>
          <w:marTop w:val="0"/>
          <w:marBottom w:val="0"/>
          <w:divBdr>
            <w:top w:val="none" w:sz="0" w:space="0" w:color="auto"/>
            <w:left w:val="none" w:sz="0" w:space="0" w:color="auto"/>
            <w:bottom w:val="none" w:sz="0" w:space="0" w:color="auto"/>
            <w:right w:val="none" w:sz="0" w:space="0" w:color="auto"/>
          </w:divBdr>
        </w:div>
        <w:div w:id="533465667">
          <w:marLeft w:val="0"/>
          <w:marRight w:val="0"/>
          <w:marTop w:val="0"/>
          <w:marBottom w:val="0"/>
          <w:divBdr>
            <w:top w:val="none" w:sz="0" w:space="0" w:color="auto"/>
            <w:left w:val="none" w:sz="0" w:space="0" w:color="auto"/>
            <w:bottom w:val="none" w:sz="0" w:space="0" w:color="auto"/>
            <w:right w:val="none" w:sz="0" w:space="0" w:color="auto"/>
          </w:divBdr>
        </w:div>
        <w:div w:id="1103916097">
          <w:marLeft w:val="0"/>
          <w:marRight w:val="0"/>
          <w:marTop w:val="0"/>
          <w:marBottom w:val="0"/>
          <w:divBdr>
            <w:top w:val="none" w:sz="0" w:space="0" w:color="auto"/>
            <w:left w:val="none" w:sz="0" w:space="0" w:color="auto"/>
            <w:bottom w:val="none" w:sz="0" w:space="0" w:color="auto"/>
            <w:right w:val="none" w:sz="0" w:space="0" w:color="auto"/>
          </w:divBdr>
        </w:div>
        <w:div w:id="1163859186">
          <w:marLeft w:val="0"/>
          <w:marRight w:val="0"/>
          <w:marTop w:val="0"/>
          <w:marBottom w:val="0"/>
          <w:divBdr>
            <w:top w:val="none" w:sz="0" w:space="0" w:color="auto"/>
            <w:left w:val="none" w:sz="0" w:space="0" w:color="auto"/>
            <w:bottom w:val="none" w:sz="0" w:space="0" w:color="auto"/>
            <w:right w:val="none" w:sz="0" w:space="0" w:color="auto"/>
          </w:divBdr>
        </w:div>
        <w:div w:id="1770543576">
          <w:marLeft w:val="0"/>
          <w:marRight w:val="0"/>
          <w:marTop w:val="0"/>
          <w:marBottom w:val="0"/>
          <w:divBdr>
            <w:top w:val="none" w:sz="0" w:space="0" w:color="auto"/>
            <w:left w:val="none" w:sz="0" w:space="0" w:color="auto"/>
            <w:bottom w:val="none" w:sz="0" w:space="0" w:color="auto"/>
            <w:right w:val="none" w:sz="0" w:space="0" w:color="auto"/>
          </w:divBdr>
        </w:div>
        <w:div w:id="2006282595">
          <w:marLeft w:val="0"/>
          <w:marRight w:val="0"/>
          <w:marTop w:val="0"/>
          <w:marBottom w:val="0"/>
          <w:divBdr>
            <w:top w:val="none" w:sz="0" w:space="0" w:color="auto"/>
            <w:left w:val="none" w:sz="0" w:space="0" w:color="auto"/>
            <w:bottom w:val="none" w:sz="0" w:space="0" w:color="auto"/>
            <w:right w:val="none" w:sz="0" w:space="0" w:color="auto"/>
          </w:divBdr>
        </w:div>
      </w:divsChild>
    </w:div>
    <w:div w:id="349769353">
      <w:bodyDiv w:val="1"/>
      <w:marLeft w:val="0"/>
      <w:marRight w:val="0"/>
      <w:marTop w:val="0"/>
      <w:marBottom w:val="0"/>
      <w:divBdr>
        <w:top w:val="none" w:sz="0" w:space="0" w:color="auto"/>
        <w:left w:val="none" w:sz="0" w:space="0" w:color="auto"/>
        <w:bottom w:val="none" w:sz="0" w:space="0" w:color="auto"/>
        <w:right w:val="none" w:sz="0" w:space="0" w:color="auto"/>
      </w:divBdr>
      <w:divsChild>
        <w:div w:id="380137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943445">
              <w:marLeft w:val="0"/>
              <w:marRight w:val="0"/>
              <w:marTop w:val="0"/>
              <w:marBottom w:val="0"/>
              <w:divBdr>
                <w:top w:val="none" w:sz="0" w:space="0" w:color="auto"/>
                <w:left w:val="none" w:sz="0" w:space="0" w:color="auto"/>
                <w:bottom w:val="none" w:sz="0" w:space="0" w:color="auto"/>
                <w:right w:val="none" w:sz="0" w:space="0" w:color="auto"/>
              </w:divBdr>
              <w:divsChild>
                <w:div w:id="1529220117">
                  <w:marLeft w:val="0"/>
                  <w:marRight w:val="0"/>
                  <w:marTop w:val="0"/>
                  <w:marBottom w:val="0"/>
                  <w:divBdr>
                    <w:top w:val="none" w:sz="0" w:space="0" w:color="auto"/>
                    <w:left w:val="none" w:sz="0" w:space="0" w:color="auto"/>
                    <w:bottom w:val="none" w:sz="0" w:space="0" w:color="auto"/>
                    <w:right w:val="none" w:sz="0" w:space="0" w:color="auto"/>
                  </w:divBdr>
                  <w:divsChild>
                    <w:div w:id="19961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857335">
      <w:bodyDiv w:val="1"/>
      <w:marLeft w:val="0"/>
      <w:marRight w:val="0"/>
      <w:marTop w:val="0"/>
      <w:marBottom w:val="0"/>
      <w:divBdr>
        <w:top w:val="none" w:sz="0" w:space="0" w:color="auto"/>
        <w:left w:val="none" w:sz="0" w:space="0" w:color="auto"/>
        <w:bottom w:val="none" w:sz="0" w:space="0" w:color="auto"/>
        <w:right w:val="none" w:sz="0" w:space="0" w:color="auto"/>
      </w:divBdr>
    </w:div>
    <w:div w:id="384181268">
      <w:bodyDiv w:val="1"/>
      <w:marLeft w:val="0"/>
      <w:marRight w:val="0"/>
      <w:marTop w:val="0"/>
      <w:marBottom w:val="0"/>
      <w:divBdr>
        <w:top w:val="none" w:sz="0" w:space="0" w:color="auto"/>
        <w:left w:val="none" w:sz="0" w:space="0" w:color="auto"/>
        <w:bottom w:val="none" w:sz="0" w:space="0" w:color="auto"/>
        <w:right w:val="none" w:sz="0" w:space="0" w:color="auto"/>
      </w:divBdr>
      <w:divsChild>
        <w:div w:id="43065539">
          <w:marLeft w:val="0"/>
          <w:marRight w:val="0"/>
          <w:marTop w:val="0"/>
          <w:marBottom w:val="0"/>
          <w:divBdr>
            <w:top w:val="none" w:sz="0" w:space="0" w:color="auto"/>
            <w:left w:val="none" w:sz="0" w:space="0" w:color="auto"/>
            <w:bottom w:val="none" w:sz="0" w:space="0" w:color="auto"/>
            <w:right w:val="none" w:sz="0" w:space="0" w:color="auto"/>
          </w:divBdr>
        </w:div>
        <w:div w:id="43410489">
          <w:marLeft w:val="0"/>
          <w:marRight w:val="0"/>
          <w:marTop w:val="0"/>
          <w:marBottom w:val="0"/>
          <w:divBdr>
            <w:top w:val="none" w:sz="0" w:space="0" w:color="auto"/>
            <w:left w:val="none" w:sz="0" w:space="0" w:color="auto"/>
            <w:bottom w:val="none" w:sz="0" w:space="0" w:color="auto"/>
            <w:right w:val="none" w:sz="0" w:space="0" w:color="auto"/>
          </w:divBdr>
        </w:div>
        <w:div w:id="289673366">
          <w:marLeft w:val="0"/>
          <w:marRight w:val="0"/>
          <w:marTop w:val="0"/>
          <w:marBottom w:val="0"/>
          <w:divBdr>
            <w:top w:val="none" w:sz="0" w:space="0" w:color="auto"/>
            <w:left w:val="none" w:sz="0" w:space="0" w:color="auto"/>
            <w:bottom w:val="none" w:sz="0" w:space="0" w:color="auto"/>
            <w:right w:val="none" w:sz="0" w:space="0" w:color="auto"/>
          </w:divBdr>
        </w:div>
        <w:div w:id="640772008">
          <w:marLeft w:val="0"/>
          <w:marRight w:val="0"/>
          <w:marTop w:val="0"/>
          <w:marBottom w:val="0"/>
          <w:divBdr>
            <w:top w:val="none" w:sz="0" w:space="0" w:color="auto"/>
            <w:left w:val="none" w:sz="0" w:space="0" w:color="auto"/>
            <w:bottom w:val="none" w:sz="0" w:space="0" w:color="auto"/>
            <w:right w:val="none" w:sz="0" w:space="0" w:color="auto"/>
          </w:divBdr>
        </w:div>
        <w:div w:id="926042507">
          <w:marLeft w:val="0"/>
          <w:marRight w:val="0"/>
          <w:marTop w:val="0"/>
          <w:marBottom w:val="0"/>
          <w:divBdr>
            <w:top w:val="none" w:sz="0" w:space="0" w:color="auto"/>
            <w:left w:val="none" w:sz="0" w:space="0" w:color="auto"/>
            <w:bottom w:val="none" w:sz="0" w:space="0" w:color="auto"/>
            <w:right w:val="none" w:sz="0" w:space="0" w:color="auto"/>
          </w:divBdr>
        </w:div>
        <w:div w:id="1407418218">
          <w:marLeft w:val="0"/>
          <w:marRight w:val="0"/>
          <w:marTop w:val="0"/>
          <w:marBottom w:val="0"/>
          <w:divBdr>
            <w:top w:val="none" w:sz="0" w:space="0" w:color="auto"/>
            <w:left w:val="none" w:sz="0" w:space="0" w:color="auto"/>
            <w:bottom w:val="none" w:sz="0" w:space="0" w:color="auto"/>
            <w:right w:val="none" w:sz="0" w:space="0" w:color="auto"/>
          </w:divBdr>
        </w:div>
        <w:div w:id="1457138099">
          <w:marLeft w:val="0"/>
          <w:marRight w:val="0"/>
          <w:marTop w:val="0"/>
          <w:marBottom w:val="0"/>
          <w:divBdr>
            <w:top w:val="none" w:sz="0" w:space="0" w:color="auto"/>
            <w:left w:val="none" w:sz="0" w:space="0" w:color="auto"/>
            <w:bottom w:val="none" w:sz="0" w:space="0" w:color="auto"/>
            <w:right w:val="none" w:sz="0" w:space="0" w:color="auto"/>
          </w:divBdr>
        </w:div>
        <w:div w:id="1702440720">
          <w:marLeft w:val="0"/>
          <w:marRight w:val="0"/>
          <w:marTop w:val="0"/>
          <w:marBottom w:val="0"/>
          <w:divBdr>
            <w:top w:val="none" w:sz="0" w:space="0" w:color="auto"/>
            <w:left w:val="none" w:sz="0" w:space="0" w:color="auto"/>
            <w:bottom w:val="none" w:sz="0" w:space="0" w:color="auto"/>
            <w:right w:val="none" w:sz="0" w:space="0" w:color="auto"/>
          </w:divBdr>
        </w:div>
      </w:divsChild>
    </w:div>
    <w:div w:id="410321142">
      <w:bodyDiv w:val="1"/>
      <w:marLeft w:val="0"/>
      <w:marRight w:val="0"/>
      <w:marTop w:val="0"/>
      <w:marBottom w:val="0"/>
      <w:divBdr>
        <w:top w:val="none" w:sz="0" w:space="0" w:color="auto"/>
        <w:left w:val="none" w:sz="0" w:space="0" w:color="auto"/>
        <w:bottom w:val="none" w:sz="0" w:space="0" w:color="auto"/>
        <w:right w:val="none" w:sz="0" w:space="0" w:color="auto"/>
      </w:divBdr>
    </w:div>
    <w:div w:id="457338577">
      <w:bodyDiv w:val="1"/>
      <w:marLeft w:val="0"/>
      <w:marRight w:val="0"/>
      <w:marTop w:val="0"/>
      <w:marBottom w:val="0"/>
      <w:divBdr>
        <w:top w:val="none" w:sz="0" w:space="0" w:color="auto"/>
        <w:left w:val="none" w:sz="0" w:space="0" w:color="auto"/>
        <w:bottom w:val="none" w:sz="0" w:space="0" w:color="auto"/>
        <w:right w:val="none" w:sz="0" w:space="0" w:color="auto"/>
      </w:divBdr>
    </w:div>
    <w:div w:id="516700635">
      <w:bodyDiv w:val="1"/>
      <w:marLeft w:val="0"/>
      <w:marRight w:val="0"/>
      <w:marTop w:val="0"/>
      <w:marBottom w:val="0"/>
      <w:divBdr>
        <w:top w:val="none" w:sz="0" w:space="0" w:color="auto"/>
        <w:left w:val="none" w:sz="0" w:space="0" w:color="auto"/>
        <w:bottom w:val="none" w:sz="0" w:space="0" w:color="auto"/>
        <w:right w:val="none" w:sz="0" w:space="0" w:color="auto"/>
      </w:divBdr>
    </w:div>
    <w:div w:id="556168966">
      <w:bodyDiv w:val="1"/>
      <w:marLeft w:val="0"/>
      <w:marRight w:val="0"/>
      <w:marTop w:val="0"/>
      <w:marBottom w:val="0"/>
      <w:divBdr>
        <w:top w:val="none" w:sz="0" w:space="0" w:color="auto"/>
        <w:left w:val="none" w:sz="0" w:space="0" w:color="auto"/>
        <w:bottom w:val="none" w:sz="0" w:space="0" w:color="auto"/>
        <w:right w:val="none" w:sz="0" w:space="0" w:color="auto"/>
      </w:divBdr>
    </w:div>
    <w:div w:id="567034139">
      <w:bodyDiv w:val="1"/>
      <w:marLeft w:val="0"/>
      <w:marRight w:val="0"/>
      <w:marTop w:val="0"/>
      <w:marBottom w:val="0"/>
      <w:divBdr>
        <w:top w:val="none" w:sz="0" w:space="0" w:color="auto"/>
        <w:left w:val="none" w:sz="0" w:space="0" w:color="auto"/>
        <w:bottom w:val="none" w:sz="0" w:space="0" w:color="auto"/>
        <w:right w:val="none" w:sz="0" w:space="0" w:color="auto"/>
      </w:divBdr>
      <w:divsChild>
        <w:div w:id="1855745">
          <w:marLeft w:val="0"/>
          <w:marRight w:val="0"/>
          <w:marTop w:val="0"/>
          <w:marBottom w:val="0"/>
          <w:divBdr>
            <w:top w:val="none" w:sz="0" w:space="0" w:color="auto"/>
            <w:left w:val="none" w:sz="0" w:space="0" w:color="auto"/>
            <w:bottom w:val="none" w:sz="0" w:space="0" w:color="auto"/>
            <w:right w:val="none" w:sz="0" w:space="0" w:color="auto"/>
          </w:divBdr>
        </w:div>
        <w:div w:id="966592394">
          <w:marLeft w:val="0"/>
          <w:marRight w:val="0"/>
          <w:marTop w:val="0"/>
          <w:marBottom w:val="0"/>
          <w:divBdr>
            <w:top w:val="none" w:sz="0" w:space="0" w:color="auto"/>
            <w:left w:val="none" w:sz="0" w:space="0" w:color="auto"/>
            <w:bottom w:val="none" w:sz="0" w:space="0" w:color="auto"/>
            <w:right w:val="none" w:sz="0" w:space="0" w:color="auto"/>
          </w:divBdr>
        </w:div>
        <w:div w:id="1087922017">
          <w:marLeft w:val="0"/>
          <w:marRight w:val="0"/>
          <w:marTop w:val="0"/>
          <w:marBottom w:val="0"/>
          <w:divBdr>
            <w:top w:val="none" w:sz="0" w:space="0" w:color="auto"/>
            <w:left w:val="none" w:sz="0" w:space="0" w:color="auto"/>
            <w:bottom w:val="none" w:sz="0" w:space="0" w:color="auto"/>
            <w:right w:val="none" w:sz="0" w:space="0" w:color="auto"/>
          </w:divBdr>
        </w:div>
        <w:div w:id="1101485305">
          <w:marLeft w:val="0"/>
          <w:marRight w:val="0"/>
          <w:marTop w:val="0"/>
          <w:marBottom w:val="0"/>
          <w:divBdr>
            <w:top w:val="none" w:sz="0" w:space="0" w:color="auto"/>
            <w:left w:val="none" w:sz="0" w:space="0" w:color="auto"/>
            <w:bottom w:val="none" w:sz="0" w:space="0" w:color="auto"/>
            <w:right w:val="none" w:sz="0" w:space="0" w:color="auto"/>
          </w:divBdr>
        </w:div>
        <w:div w:id="1867055164">
          <w:marLeft w:val="0"/>
          <w:marRight w:val="0"/>
          <w:marTop w:val="0"/>
          <w:marBottom w:val="0"/>
          <w:divBdr>
            <w:top w:val="none" w:sz="0" w:space="0" w:color="auto"/>
            <w:left w:val="none" w:sz="0" w:space="0" w:color="auto"/>
            <w:bottom w:val="none" w:sz="0" w:space="0" w:color="auto"/>
            <w:right w:val="none" w:sz="0" w:space="0" w:color="auto"/>
          </w:divBdr>
        </w:div>
      </w:divsChild>
    </w:div>
    <w:div w:id="576746673">
      <w:bodyDiv w:val="1"/>
      <w:marLeft w:val="0"/>
      <w:marRight w:val="0"/>
      <w:marTop w:val="0"/>
      <w:marBottom w:val="0"/>
      <w:divBdr>
        <w:top w:val="none" w:sz="0" w:space="0" w:color="auto"/>
        <w:left w:val="none" w:sz="0" w:space="0" w:color="auto"/>
        <w:bottom w:val="none" w:sz="0" w:space="0" w:color="auto"/>
        <w:right w:val="none" w:sz="0" w:space="0" w:color="auto"/>
      </w:divBdr>
      <w:divsChild>
        <w:div w:id="131023333">
          <w:marLeft w:val="0"/>
          <w:marRight w:val="0"/>
          <w:marTop w:val="0"/>
          <w:marBottom w:val="0"/>
          <w:divBdr>
            <w:top w:val="none" w:sz="0" w:space="0" w:color="auto"/>
            <w:left w:val="none" w:sz="0" w:space="0" w:color="auto"/>
            <w:bottom w:val="none" w:sz="0" w:space="0" w:color="auto"/>
            <w:right w:val="none" w:sz="0" w:space="0" w:color="auto"/>
          </w:divBdr>
        </w:div>
        <w:div w:id="147406359">
          <w:marLeft w:val="0"/>
          <w:marRight w:val="0"/>
          <w:marTop w:val="0"/>
          <w:marBottom w:val="0"/>
          <w:divBdr>
            <w:top w:val="none" w:sz="0" w:space="0" w:color="auto"/>
            <w:left w:val="none" w:sz="0" w:space="0" w:color="auto"/>
            <w:bottom w:val="none" w:sz="0" w:space="0" w:color="auto"/>
            <w:right w:val="none" w:sz="0" w:space="0" w:color="auto"/>
          </w:divBdr>
        </w:div>
        <w:div w:id="1161195754">
          <w:marLeft w:val="0"/>
          <w:marRight w:val="0"/>
          <w:marTop w:val="0"/>
          <w:marBottom w:val="0"/>
          <w:divBdr>
            <w:top w:val="none" w:sz="0" w:space="0" w:color="auto"/>
            <w:left w:val="none" w:sz="0" w:space="0" w:color="auto"/>
            <w:bottom w:val="none" w:sz="0" w:space="0" w:color="auto"/>
            <w:right w:val="none" w:sz="0" w:space="0" w:color="auto"/>
          </w:divBdr>
        </w:div>
        <w:div w:id="1319188977">
          <w:marLeft w:val="0"/>
          <w:marRight w:val="0"/>
          <w:marTop w:val="0"/>
          <w:marBottom w:val="0"/>
          <w:divBdr>
            <w:top w:val="none" w:sz="0" w:space="0" w:color="auto"/>
            <w:left w:val="none" w:sz="0" w:space="0" w:color="auto"/>
            <w:bottom w:val="none" w:sz="0" w:space="0" w:color="auto"/>
            <w:right w:val="none" w:sz="0" w:space="0" w:color="auto"/>
          </w:divBdr>
        </w:div>
        <w:div w:id="1441947217">
          <w:marLeft w:val="0"/>
          <w:marRight w:val="0"/>
          <w:marTop w:val="0"/>
          <w:marBottom w:val="0"/>
          <w:divBdr>
            <w:top w:val="none" w:sz="0" w:space="0" w:color="auto"/>
            <w:left w:val="none" w:sz="0" w:space="0" w:color="auto"/>
            <w:bottom w:val="none" w:sz="0" w:space="0" w:color="auto"/>
            <w:right w:val="none" w:sz="0" w:space="0" w:color="auto"/>
          </w:divBdr>
        </w:div>
        <w:div w:id="1591427865">
          <w:marLeft w:val="0"/>
          <w:marRight w:val="0"/>
          <w:marTop w:val="0"/>
          <w:marBottom w:val="0"/>
          <w:divBdr>
            <w:top w:val="none" w:sz="0" w:space="0" w:color="auto"/>
            <w:left w:val="none" w:sz="0" w:space="0" w:color="auto"/>
            <w:bottom w:val="none" w:sz="0" w:space="0" w:color="auto"/>
            <w:right w:val="none" w:sz="0" w:space="0" w:color="auto"/>
          </w:divBdr>
        </w:div>
        <w:div w:id="1752922122">
          <w:marLeft w:val="0"/>
          <w:marRight w:val="0"/>
          <w:marTop w:val="0"/>
          <w:marBottom w:val="0"/>
          <w:divBdr>
            <w:top w:val="none" w:sz="0" w:space="0" w:color="auto"/>
            <w:left w:val="none" w:sz="0" w:space="0" w:color="auto"/>
            <w:bottom w:val="none" w:sz="0" w:space="0" w:color="auto"/>
            <w:right w:val="none" w:sz="0" w:space="0" w:color="auto"/>
          </w:divBdr>
        </w:div>
        <w:div w:id="2029139802">
          <w:marLeft w:val="0"/>
          <w:marRight w:val="0"/>
          <w:marTop w:val="0"/>
          <w:marBottom w:val="0"/>
          <w:divBdr>
            <w:top w:val="none" w:sz="0" w:space="0" w:color="auto"/>
            <w:left w:val="none" w:sz="0" w:space="0" w:color="auto"/>
            <w:bottom w:val="none" w:sz="0" w:space="0" w:color="auto"/>
            <w:right w:val="none" w:sz="0" w:space="0" w:color="auto"/>
          </w:divBdr>
        </w:div>
        <w:div w:id="2082563189">
          <w:marLeft w:val="0"/>
          <w:marRight w:val="0"/>
          <w:marTop w:val="0"/>
          <w:marBottom w:val="0"/>
          <w:divBdr>
            <w:top w:val="none" w:sz="0" w:space="0" w:color="auto"/>
            <w:left w:val="none" w:sz="0" w:space="0" w:color="auto"/>
            <w:bottom w:val="none" w:sz="0" w:space="0" w:color="auto"/>
            <w:right w:val="none" w:sz="0" w:space="0" w:color="auto"/>
          </w:divBdr>
        </w:div>
        <w:div w:id="2127188259">
          <w:marLeft w:val="0"/>
          <w:marRight w:val="0"/>
          <w:marTop w:val="0"/>
          <w:marBottom w:val="0"/>
          <w:divBdr>
            <w:top w:val="none" w:sz="0" w:space="0" w:color="auto"/>
            <w:left w:val="none" w:sz="0" w:space="0" w:color="auto"/>
            <w:bottom w:val="none" w:sz="0" w:space="0" w:color="auto"/>
            <w:right w:val="none" w:sz="0" w:space="0" w:color="auto"/>
          </w:divBdr>
        </w:div>
        <w:div w:id="2128313629">
          <w:marLeft w:val="0"/>
          <w:marRight w:val="0"/>
          <w:marTop w:val="0"/>
          <w:marBottom w:val="0"/>
          <w:divBdr>
            <w:top w:val="none" w:sz="0" w:space="0" w:color="auto"/>
            <w:left w:val="none" w:sz="0" w:space="0" w:color="auto"/>
            <w:bottom w:val="none" w:sz="0" w:space="0" w:color="auto"/>
            <w:right w:val="none" w:sz="0" w:space="0" w:color="auto"/>
          </w:divBdr>
        </w:div>
      </w:divsChild>
    </w:div>
    <w:div w:id="578248913">
      <w:bodyDiv w:val="1"/>
      <w:marLeft w:val="0"/>
      <w:marRight w:val="0"/>
      <w:marTop w:val="0"/>
      <w:marBottom w:val="0"/>
      <w:divBdr>
        <w:top w:val="none" w:sz="0" w:space="0" w:color="auto"/>
        <w:left w:val="none" w:sz="0" w:space="0" w:color="auto"/>
        <w:bottom w:val="none" w:sz="0" w:space="0" w:color="auto"/>
        <w:right w:val="none" w:sz="0" w:space="0" w:color="auto"/>
      </w:divBdr>
    </w:div>
    <w:div w:id="732312400">
      <w:bodyDiv w:val="1"/>
      <w:marLeft w:val="0"/>
      <w:marRight w:val="0"/>
      <w:marTop w:val="0"/>
      <w:marBottom w:val="0"/>
      <w:divBdr>
        <w:top w:val="none" w:sz="0" w:space="0" w:color="auto"/>
        <w:left w:val="none" w:sz="0" w:space="0" w:color="auto"/>
        <w:bottom w:val="none" w:sz="0" w:space="0" w:color="auto"/>
        <w:right w:val="none" w:sz="0" w:space="0" w:color="auto"/>
      </w:divBdr>
    </w:div>
    <w:div w:id="745960876">
      <w:bodyDiv w:val="1"/>
      <w:marLeft w:val="0"/>
      <w:marRight w:val="0"/>
      <w:marTop w:val="0"/>
      <w:marBottom w:val="0"/>
      <w:divBdr>
        <w:top w:val="none" w:sz="0" w:space="0" w:color="auto"/>
        <w:left w:val="none" w:sz="0" w:space="0" w:color="auto"/>
        <w:bottom w:val="none" w:sz="0" w:space="0" w:color="auto"/>
        <w:right w:val="none" w:sz="0" w:space="0" w:color="auto"/>
      </w:divBdr>
      <w:divsChild>
        <w:div w:id="1594050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1404687">
              <w:marLeft w:val="0"/>
              <w:marRight w:val="0"/>
              <w:marTop w:val="0"/>
              <w:marBottom w:val="0"/>
              <w:divBdr>
                <w:top w:val="none" w:sz="0" w:space="0" w:color="auto"/>
                <w:left w:val="none" w:sz="0" w:space="0" w:color="auto"/>
                <w:bottom w:val="none" w:sz="0" w:space="0" w:color="auto"/>
                <w:right w:val="none" w:sz="0" w:space="0" w:color="auto"/>
              </w:divBdr>
              <w:divsChild>
                <w:div w:id="839276314">
                  <w:marLeft w:val="0"/>
                  <w:marRight w:val="0"/>
                  <w:marTop w:val="0"/>
                  <w:marBottom w:val="0"/>
                  <w:divBdr>
                    <w:top w:val="none" w:sz="0" w:space="0" w:color="auto"/>
                    <w:left w:val="none" w:sz="0" w:space="0" w:color="auto"/>
                    <w:bottom w:val="none" w:sz="0" w:space="0" w:color="auto"/>
                    <w:right w:val="none" w:sz="0" w:space="0" w:color="auto"/>
                  </w:divBdr>
                  <w:divsChild>
                    <w:div w:id="3560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16056">
      <w:bodyDiv w:val="1"/>
      <w:marLeft w:val="0"/>
      <w:marRight w:val="0"/>
      <w:marTop w:val="0"/>
      <w:marBottom w:val="0"/>
      <w:divBdr>
        <w:top w:val="none" w:sz="0" w:space="0" w:color="auto"/>
        <w:left w:val="none" w:sz="0" w:space="0" w:color="auto"/>
        <w:bottom w:val="none" w:sz="0" w:space="0" w:color="auto"/>
        <w:right w:val="none" w:sz="0" w:space="0" w:color="auto"/>
      </w:divBdr>
    </w:div>
    <w:div w:id="883253837">
      <w:bodyDiv w:val="1"/>
      <w:marLeft w:val="0"/>
      <w:marRight w:val="0"/>
      <w:marTop w:val="0"/>
      <w:marBottom w:val="0"/>
      <w:divBdr>
        <w:top w:val="none" w:sz="0" w:space="0" w:color="auto"/>
        <w:left w:val="none" w:sz="0" w:space="0" w:color="auto"/>
        <w:bottom w:val="none" w:sz="0" w:space="0" w:color="auto"/>
        <w:right w:val="none" w:sz="0" w:space="0" w:color="auto"/>
      </w:divBdr>
      <w:divsChild>
        <w:div w:id="82260466">
          <w:marLeft w:val="0"/>
          <w:marRight w:val="0"/>
          <w:marTop w:val="0"/>
          <w:marBottom w:val="0"/>
          <w:divBdr>
            <w:top w:val="none" w:sz="0" w:space="0" w:color="auto"/>
            <w:left w:val="none" w:sz="0" w:space="0" w:color="auto"/>
            <w:bottom w:val="none" w:sz="0" w:space="0" w:color="auto"/>
            <w:right w:val="none" w:sz="0" w:space="0" w:color="auto"/>
          </w:divBdr>
        </w:div>
        <w:div w:id="388382913">
          <w:marLeft w:val="0"/>
          <w:marRight w:val="0"/>
          <w:marTop w:val="0"/>
          <w:marBottom w:val="0"/>
          <w:divBdr>
            <w:top w:val="none" w:sz="0" w:space="0" w:color="auto"/>
            <w:left w:val="none" w:sz="0" w:space="0" w:color="auto"/>
            <w:bottom w:val="none" w:sz="0" w:space="0" w:color="auto"/>
            <w:right w:val="none" w:sz="0" w:space="0" w:color="auto"/>
          </w:divBdr>
        </w:div>
        <w:div w:id="568223543">
          <w:marLeft w:val="0"/>
          <w:marRight w:val="0"/>
          <w:marTop w:val="0"/>
          <w:marBottom w:val="0"/>
          <w:divBdr>
            <w:top w:val="none" w:sz="0" w:space="0" w:color="auto"/>
            <w:left w:val="none" w:sz="0" w:space="0" w:color="auto"/>
            <w:bottom w:val="none" w:sz="0" w:space="0" w:color="auto"/>
            <w:right w:val="none" w:sz="0" w:space="0" w:color="auto"/>
          </w:divBdr>
        </w:div>
        <w:div w:id="1197737754">
          <w:marLeft w:val="0"/>
          <w:marRight w:val="0"/>
          <w:marTop w:val="0"/>
          <w:marBottom w:val="0"/>
          <w:divBdr>
            <w:top w:val="none" w:sz="0" w:space="0" w:color="auto"/>
            <w:left w:val="none" w:sz="0" w:space="0" w:color="auto"/>
            <w:bottom w:val="none" w:sz="0" w:space="0" w:color="auto"/>
            <w:right w:val="none" w:sz="0" w:space="0" w:color="auto"/>
          </w:divBdr>
        </w:div>
        <w:div w:id="2085880853">
          <w:marLeft w:val="0"/>
          <w:marRight w:val="0"/>
          <w:marTop w:val="0"/>
          <w:marBottom w:val="0"/>
          <w:divBdr>
            <w:top w:val="none" w:sz="0" w:space="0" w:color="auto"/>
            <w:left w:val="none" w:sz="0" w:space="0" w:color="auto"/>
            <w:bottom w:val="none" w:sz="0" w:space="0" w:color="auto"/>
            <w:right w:val="none" w:sz="0" w:space="0" w:color="auto"/>
          </w:divBdr>
        </w:div>
      </w:divsChild>
    </w:div>
    <w:div w:id="981689824">
      <w:bodyDiv w:val="1"/>
      <w:marLeft w:val="0"/>
      <w:marRight w:val="0"/>
      <w:marTop w:val="0"/>
      <w:marBottom w:val="0"/>
      <w:divBdr>
        <w:top w:val="none" w:sz="0" w:space="0" w:color="auto"/>
        <w:left w:val="none" w:sz="0" w:space="0" w:color="auto"/>
        <w:bottom w:val="none" w:sz="0" w:space="0" w:color="auto"/>
        <w:right w:val="none" w:sz="0" w:space="0" w:color="auto"/>
      </w:divBdr>
      <w:divsChild>
        <w:div w:id="83379805">
          <w:marLeft w:val="0"/>
          <w:marRight w:val="0"/>
          <w:marTop w:val="0"/>
          <w:marBottom w:val="0"/>
          <w:divBdr>
            <w:top w:val="none" w:sz="0" w:space="0" w:color="auto"/>
            <w:left w:val="none" w:sz="0" w:space="0" w:color="auto"/>
            <w:bottom w:val="none" w:sz="0" w:space="0" w:color="auto"/>
            <w:right w:val="none" w:sz="0" w:space="0" w:color="auto"/>
          </w:divBdr>
        </w:div>
        <w:div w:id="164326804">
          <w:marLeft w:val="0"/>
          <w:marRight w:val="0"/>
          <w:marTop w:val="0"/>
          <w:marBottom w:val="0"/>
          <w:divBdr>
            <w:top w:val="none" w:sz="0" w:space="0" w:color="auto"/>
            <w:left w:val="none" w:sz="0" w:space="0" w:color="auto"/>
            <w:bottom w:val="none" w:sz="0" w:space="0" w:color="auto"/>
            <w:right w:val="none" w:sz="0" w:space="0" w:color="auto"/>
          </w:divBdr>
        </w:div>
        <w:div w:id="691954339">
          <w:marLeft w:val="0"/>
          <w:marRight w:val="0"/>
          <w:marTop w:val="0"/>
          <w:marBottom w:val="0"/>
          <w:divBdr>
            <w:top w:val="none" w:sz="0" w:space="0" w:color="auto"/>
            <w:left w:val="none" w:sz="0" w:space="0" w:color="auto"/>
            <w:bottom w:val="none" w:sz="0" w:space="0" w:color="auto"/>
            <w:right w:val="none" w:sz="0" w:space="0" w:color="auto"/>
          </w:divBdr>
        </w:div>
        <w:div w:id="772672575">
          <w:marLeft w:val="0"/>
          <w:marRight w:val="0"/>
          <w:marTop w:val="0"/>
          <w:marBottom w:val="0"/>
          <w:divBdr>
            <w:top w:val="none" w:sz="0" w:space="0" w:color="auto"/>
            <w:left w:val="none" w:sz="0" w:space="0" w:color="auto"/>
            <w:bottom w:val="none" w:sz="0" w:space="0" w:color="auto"/>
            <w:right w:val="none" w:sz="0" w:space="0" w:color="auto"/>
          </w:divBdr>
        </w:div>
        <w:div w:id="1225214177">
          <w:marLeft w:val="0"/>
          <w:marRight w:val="0"/>
          <w:marTop w:val="0"/>
          <w:marBottom w:val="0"/>
          <w:divBdr>
            <w:top w:val="none" w:sz="0" w:space="0" w:color="auto"/>
            <w:left w:val="none" w:sz="0" w:space="0" w:color="auto"/>
            <w:bottom w:val="none" w:sz="0" w:space="0" w:color="auto"/>
            <w:right w:val="none" w:sz="0" w:space="0" w:color="auto"/>
          </w:divBdr>
        </w:div>
        <w:div w:id="1243415139">
          <w:marLeft w:val="0"/>
          <w:marRight w:val="0"/>
          <w:marTop w:val="0"/>
          <w:marBottom w:val="0"/>
          <w:divBdr>
            <w:top w:val="none" w:sz="0" w:space="0" w:color="auto"/>
            <w:left w:val="none" w:sz="0" w:space="0" w:color="auto"/>
            <w:bottom w:val="none" w:sz="0" w:space="0" w:color="auto"/>
            <w:right w:val="none" w:sz="0" w:space="0" w:color="auto"/>
          </w:divBdr>
        </w:div>
        <w:div w:id="1593515195">
          <w:marLeft w:val="0"/>
          <w:marRight w:val="0"/>
          <w:marTop w:val="0"/>
          <w:marBottom w:val="0"/>
          <w:divBdr>
            <w:top w:val="none" w:sz="0" w:space="0" w:color="auto"/>
            <w:left w:val="none" w:sz="0" w:space="0" w:color="auto"/>
            <w:bottom w:val="none" w:sz="0" w:space="0" w:color="auto"/>
            <w:right w:val="none" w:sz="0" w:space="0" w:color="auto"/>
          </w:divBdr>
        </w:div>
        <w:div w:id="1856922771">
          <w:marLeft w:val="0"/>
          <w:marRight w:val="0"/>
          <w:marTop w:val="0"/>
          <w:marBottom w:val="0"/>
          <w:divBdr>
            <w:top w:val="none" w:sz="0" w:space="0" w:color="auto"/>
            <w:left w:val="none" w:sz="0" w:space="0" w:color="auto"/>
            <w:bottom w:val="none" w:sz="0" w:space="0" w:color="auto"/>
            <w:right w:val="none" w:sz="0" w:space="0" w:color="auto"/>
          </w:divBdr>
        </w:div>
        <w:div w:id="1863202919">
          <w:marLeft w:val="0"/>
          <w:marRight w:val="0"/>
          <w:marTop w:val="0"/>
          <w:marBottom w:val="0"/>
          <w:divBdr>
            <w:top w:val="none" w:sz="0" w:space="0" w:color="auto"/>
            <w:left w:val="none" w:sz="0" w:space="0" w:color="auto"/>
            <w:bottom w:val="none" w:sz="0" w:space="0" w:color="auto"/>
            <w:right w:val="none" w:sz="0" w:space="0" w:color="auto"/>
          </w:divBdr>
        </w:div>
        <w:div w:id="1929653020">
          <w:marLeft w:val="0"/>
          <w:marRight w:val="0"/>
          <w:marTop w:val="0"/>
          <w:marBottom w:val="0"/>
          <w:divBdr>
            <w:top w:val="none" w:sz="0" w:space="0" w:color="auto"/>
            <w:left w:val="none" w:sz="0" w:space="0" w:color="auto"/>
            <w:bottom w:val="none" w:sz="0" w:space="0" w:color="auto"/>
            <w:right w:val="none" w:sz="0" w:space="0" w:color="auto"/>
          </w:divBdr>
        </w:div>
        <w:div w:id="1991716360">
          <w:marLeft w:val="0"/>
          <w:marRight w:val="0"/>
          <w:marTop w:val="0"/>
          <w:marBottom w:val="0"/>
          <w:divBdr>
            <w:top w:val="none" w:sz="0" w:space="0" w:color="auto"/>
            <w:left w:val="none" w:sz="0" w:space="0" w:color="auto"/>
            <w:bottom w:val="none" w:sz="0" w:space="0" w:color="auto"/>
            <w:right w:val="none" w:sz="0" w:space="0" w:color="auto"/>
          </w:divBdr>
        </w:div>
      </w:divsChild>
    </w:div>
    <w:div w:id="983892007">
      <w:bodyDiv w:val="1"/>
      <w:marLeft w:val="0"/>
      <w:marRight w:val="0"/>
      <w:marTop w:val="0"/>
      <w:marBottom w:val="0"/>
      <w:divBdr>
        <w:top w:val="none" w:sz="0" w:space="0" w:color="auto"/>
        <w:left w:val="none" w:sz="0" w:space="0" w:color="auto"/>
        <w:bottom w:val="none" w:sz="0" w:space="0" w:color="auto"/>
        <w:right w:val="none" w:sz="0" w:space="0" w:color="auto"/>
      </w:divBdr>
    </w:div>
    <w:div w:id="1020621658">
      <w:bodyDiv w:val="1"/>
      <w:marLeft w:val="0"/>
      <w:marRight w:val="0"/>
      <w:marTop w:val="0"/>
      <w:marBottom w:val="0"/>
      <w:divBdr>
        <w:top w:val="none" w:sz="0" w:space="0" w:color="auto"/>
        <w:left w:val="none" w:sz="0" w:space="0" w:color="auto"/>
        <w:bottom w:val="none" w:sz="0" w:space="0" w:color="auto"/>
        <w:right w:val="none" w:sz="0" w:space="0" w:color="auto"/>
      </w:divBdr>
      <w:divsChild>
        <w:div w:id="1108156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033324">
              <w:marLeft w:val="0"/>
              <w:marRight w:val="0"/>
              <w:marTop w:val="0"/>
              <w:marBottom w:val="0"/>
              <w:divBdr>
                <w:top w:val="none" w:sz="0" w:space="0" w:color="auto"/>
                <w:left w:val="none" w:sz="0" w:space="0" w:color="auto"/>
                <w:bottom w:val="none" w:sz="0" w:space="0" w:color="auto"/>
                <w:right w:val="none" w:sz="0" w:space="0" w:color="auto"/>
              </w:divBdr>
              <w:divsChild>
                <w:div w:id="1620841541">
                  <w:marLeft w:val="0"/>
                  <w:marRight w:val="0"/>
                  <w:marTop w:val="0"/>
                  <w:marBottom w:val="0"/>
                  <w:divBdr>
                    <w:top w:val="none" w:sz="0" w:space="0" w:color="auto"/>
                    <w:left w:val="none" w:sz="0" w:space="0" w:color="auto"/>
                    <w:bottom w:val="none" w:sz="0" w:space="0" w:color="auto"/>
                    <w:right w:val="none" w:sz="0" w:space="0" w:color="auto"/>
                  </w:divBdr>
                  <w:divsChild>
                    <w:div w:id="2015188230">
                      <w:marLeft w:val="0"/>
                      <w:marRight w:val="0"/>
                      <w:marTop w:val="0"/>
                      <w:marBottom w:val="0"/>
                      <w:divBdr>
                        <w:top w:val="none" w:sz="0" w:space="0" w:color="auto"/>
                        <w:left w:val="none" w:sz="0" w:space="0" w:color="auto"/>
                        <w:bottom w:val="none" w:sz="0" w:space="0" w:color="auto"/>
                        <w:right w:val="none" w:sz="0" w:space="0" w:color="auto"/>
                      </w:divBdr>
                      <w:divsChild>
                        <w:div w:id="56290640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9930662">
                              <w:marLeft w:val="0"/>
                              <w:marRight w:val="0"/>
                              <w:marTop w:val="0"/>
                              <w:marBottom w:val="0"/>
                              <w:divBdr>
                                <w:top w:val="none" w:sz="0" w:space="0" w:color="auto"/>
                                <w:left w:val="none" w:sz="0" w:space="0" w:color="auto"/>
                                <w:bottom w:val="none" w:sz="0" w:space="0" w:color="auto"/>
                                <w:right w:val="none" w:sz="0" w:space="0" w:color="auto"/>
                              </w:divBdr>
                              <w:divsChild>
                                <w:div w:id="1307667151">
                                  <w:marLeft w:val="0"/>
                                  <w:marRight w:val="0"/>
                                  <w:marTop w:val="0"/>
                                  <w:marBottom w:val="0"/>
                                  <w:divBdr>
                                    <w:top w:val="none" w:sz="0" w:space="0" w:color="auto"/>
                                    <w:left w:val="none" w:sz="0" w:space="0" w:color="auto"/>
                                    <w:bottom w:val="none" w:sz="0" w:space="0" w:color="auto"/>
                                    <w:right w:val="none" w:sz="0" w:space="0" w:color="auto"/>
                                  </w:divBdr>
                                  <w:divsChild>
                                    <w:div w:id="1765226125">
                                      <w:marLeft w:val="0"/>
                                      <w:marRight w:val="0"/>
                                      <w:marTop w:val="0"/>
                                      <w:marBottom w:val="0"/>
                                      <w:divBdr>
                                        <w:top w:val="none" w:sz="0" w:space="0" w:color="auto"/>
                                        <w:left w:val="none" w:sz="0" w:space="0" w:color="auto"/>
                                        <w:bottom w:val="none" w:sz="0" w:space="0" w:color="auto"/>
                                        <w:right w:val="none" w:sz="0" w:space="0" w:color="auto"/>
                                      </w:divBdr>
                                      <w:divsChild>
                                        <w:div w:id="1334264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6015109">
                                              <w:marLeft w:val="0"/>
                                              <w:marRight w:val="0"/>
                                              <w:marTop w:val="0"/>
                                              <w:marBottom w:val="0"/>
                                              <w:divBdr>
                                                <w:top w:val="none" w:sz="0" w:space="0" w:color="auto"/>
                                                <w:left w:val="none" w:sz="0" w:space="0" w:color="auto"/>
                                                <w:bottom w:val="none" w:sz="0" w:space="0" w:color="auto"/>
                                                <w:right w:val="none" w:sz="0" w:space="0" w:color="auto"/>
                                              </w:divBdr>
                                              <w:divsChild>
                                                <w:div w:id="821653389">
                                                  <w:marLeft w:val="0"/>
                                                  <w:marRight w:val="0"/>
                                                  <w:marTop w:val="0"/>
                                                  <w:marBottom w:val="0"/>
                                                  <w:divBdr>
                                                    <w:top w:val="none" w:sz="0" w:space="0" w:color="auto"/>
                                                    <w:left w:val="none" w:sz="0" w:space="0" w:color="auto"/>
                                                    <w:bottom w:val="none" w:sz="0" w:space="0" w:color="auto"/>
                                                    <w:right w:val="none" w:sz="0" w:space="0" w:color="auto"/>
                                                  </w:divBdr>
                                                  <w:divsChild>
                                                    <w:div w:id="2957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4186181">
      <w:bodyDiv w:val="1"/>
      <w:marLeft w:val="0"/>
      <w:marRight w:val="0"/>
      <w:marTop w:val="0"/>
      <w:marBottom w:val="0"/>
      <w:divBdr>
        <w:top w:val="none" w:sz="0" w:space="0" w:color="auto"/>
        <w:left w:val="none" w:sz="0" w:space="0" w:color="auto"/>
        <w:bottom w:val="none" w:sz="0" w:space="0" w:color="auto"/>
        <w:right w:val="none" w:sz="0" w:space="0" w:color="auto"/>
      </w:divBdr>
    </w:div>
    <w:div w:id="1055660696">
      <w:bodyDiv w:val="1"/>
      <w:marLeft w:val="0"/>
      <w:marRight w:val="0"/>
      <w:marTop w:val="0"/>
      <w:marBottom w:val="0"/>
      <w:divBdr>
        <w:top w:val="none" w:sz="0" w:space="0" w:color="auto"/>
        <w:left w:val="none" w:sz="0" w:space="0" w:color="auto"/>
        <w:bottom w:val="none" w:sz="0" w:space="0" w:color="auto"/>
        <w:right w:val="none" w:sz="0" w:space="0" w:color="auto"/>
      </w:divBdr>
    </w:div>
    <w:div w:id="1067414877">
      <w:bodyDiv w:val="1"/>
      <w:marLeft w:val="0"/>
      <w:marRight w:val="0"/>
      <w:marTop w:val="0"/>
      <w:marBottom w:val="0"/>
      <w:divBdr>
        <w:top w:val="none" w:sz="0" w:space="0" w:color="auto"/>
        <w:left w:val="none" w:sz="0" w:space="0" w:color="auto"/>
        <w:bottom w:val="none" w:sz="0" w:space="0" w:color="auto"/>
        <w:right w:val="none" w:sz="0" w:space="0" w:color="auto"/>
      </w:divBdr>
    </w:div>
    <w:div w:id="1078752152">
      <w:bodyDiv w:val="1"/>
      <w:marLeft w:val="0"/>
      <w:marRight w:val="0"/>
      <w:marTop w:val="0"/>
      <w:marBottom w:val="0"/>
      <w:divBdr>
        <w:top w:val="none" w:sz="0" w:space="0" w:color="auto"/>
        <w:left w:val="none" w:sz="0" w:space="0" w:color="auto"/>
        <w:bottom w:val="none" w:sz="0" w:space="0" w:color="auto"/>
        <w:right w:val="none" w:sz="0" w:space="0" w:color="auto"/>
      </w:divBdr>
    </w:div>
    <w:div w:id="1081179895">
      <w:bodyDiv w:val="1"/>
      <w:marLeft w:val="0"/>
      <w:marRight w:val="0"/>
      <w:marTop w:val="0"/>
      <w:marBottom w:val="0"/>
      <w:divBdr>
        <w:top w:val="none" w:sz="0" w:space="0" w:color="auto"/>
        <w:left w:val="none" w:sz="0" w:space="0" w:color="auto"/>
        <w:bottom w:val="none" w:sz="0" w:space="0" w:color="auto"/>
        <w:right w:val="none" w:sz="0" w:space="0" w:color="auto"/>
      </w:divBdr>
    </w:div>
    <w:div w:id="1087457486">
      <w:bodyDiv w:val="1"/>
      <w:marLeft w:val="0"/>
      <w:marRight w:val="0"/>
      <w:marTop w:val="0"/>
      <w:marBottom w:val="0"/>
      <w:divBdr>
        <w:top w:val="none" w:sz="0" w:space="0" w:color="auto"/>
        <w:left w:val="none" w:sz="0" w:space="0" w:color="auto"/>
        <w:bottom w:val="none" w:sz="0" w:space="0" w:color="auto"/>
        <w:right w:val="none" w:sz="0" w:space="0" w:color="auto"/>
      </w:divBdr>
    </w:div>
    <w:div w:id="1094477829">
      <w:bodyDiv w:val="1"/>
      <w:marLeft w:val="0"/>
      <w:marRight w:val="0"/>
      <w:marTop w:val="0"/>
      <w:marBottom w:val="0"/>
      <w:divBdr>
        <w:top w:val="none" w:sz="0" w:space="0" w:color="auto"/>
        <w:left w:val="none" w:sz="0" w:space="0" w:color="auto"/>
        <w:bottom w:val="none" w:sz="0" w:space="0" w:color="auto"/>
        <w:right w:val="none" w:sz="0" w:space="0" w:color="auto"/>
      </w:divBdr>
    </w:div>
    <w:div w:id="1121075522">
      <w:bodyDiv w:val="1"/>
      <w:marLeft w:val="0"/>
      <w:marRight w:val="0"/>
      <w:marTop w:val="0"/>
      <w:marBottom w:val="0"/>
      <w:divBdr>
        <w:top w:val="none" w:sz="0" w:space="0" w:color="auto"/>
        <w:left w:val="none" w:sz="0" w:space="0" w:color="auto"/>
        <w:bottom w:val="none" w:sz="0" w:space="0" w:color="auto"/>
        <w:right w:val="none" w:sz="0" w:space="0" w:color="auto"/>
      </w:divBdr>
    </w:div>
    <w:div w:id="1135484398">
      <w:bodyDiv w:val="1"/>
      <w:marLeft w:val="0"/>
      <w:marRight w:val="0"/>
      <w:marTop w:val="0"/>
      <w:marBottom w:val="0"/>
      <w:divBdr>
        <w:top w:val="none" w:sz="0" w:space="0" w:color="auto"/>
        <w:left w:val="none" w:sz="0" w:space="0" w:color="auto"/>
        <w:bottom w:val="none" w:sz="0" w:space="0" w:color="auto"/>
        <w:right w:val="none" w:sz="0" w:space="0" w:color="auto"/>
      </w:divBdr>
    </w:div>
    <w:div w:id="1157381813">
      <w:bodyDiv w:val="1"/>
      <w:marLeft w:val="0"/>
      <w:marRight w:val="0"/>
      <w:marTop w:val="0"/>
      <w:marBottom w:val="0"/>
      <w:divBdr>
        <w:top w:val="none" w:sz="0" w:space="0" w:color="auto"/>
        <w:left w:val="none" w:sz="0" w:space="0" w:color="auto"/>
        <w:bottom w:val="none" w:sz="0" w:space="0" w:color="auto"/>
        <w:right w:val="none" w:sz="0" w:space="0" w:color="auto"/>
      </w:divBdr>
    </w:div>
    <w:div w:id="1332566088">
      <w:bodyDiv w:val="1"/>
      <w:marLeft w:val="0"/>
      <w:marRight w:val="0"/>
      <w:marTop w:val="0"/>
      <w:marBottom w:val="0"/>
      <w:divBdr>
        <w:top w:val="none" w:sz="0" w:space="0" w:color="auto"/>
        <w:left w:val="none" w:sz="0" w:space="0" w:color="auto"/>
        <w:bottom w:val="none" w:sz="0" w:space="0" w:color="auto"/>
        <w:right w:val="none" w:sz="0" w:space="0" w:color="auto"/>
      </w:divBdr>
    </w:div>
    <w:div w:id="1336111640">
      <w:bodyDiv w:val="1"/>
      <w:marLeft w:val="0"/>
      <w:marRight w:val="0"/>
      <w:marTop w:val="0"/>
      <w:marBottom w:val="0"/>
      <w:divBdr>
        <w:top w:val="none" w:sz="0" w:space="0" w:color="auto"/>
        <w:left w:val="none" w:sz="0" w:space="0" w:color="auto"/>
        <w:bottom w:val="none" w:sz="0" w:space="0" w:color="auto"/>
        <w:right w:val="none" w:sz="0" w:space="0" w:color="auto"/>
      </w:divBdr>
    </w:div>
    <w:div w:id="1382364631">
      <w:bodyDiv w:val="1"/>
      <w:marLeft w:val="0"/>
      <w:marRight w:val="0"/>
      <w:marTop w:val="0"/>
      <w:marBottom w:val="0"/>
      <w:divBdr>
        <w:top w:val="none" w:sz="0" w:space="0" w:color="auto"/>
        <w:left w:val="none" w:sz="0" w:space="0" w:color="auto"/>
        <w:bottom w:val="none" w:sz="0" w:space="0" w:color="auto"/>
        <w:right w:val="none" w:sz="0" w:space="0" w:color="auto"/>
      </w:divBdr>
    </w:div>
    <w:div w:id="1396245192">
      <w:bodyDiv w:val="1"/>
      <w:marLeft w:val="0"/>
      <w:marRight w:val="0"/>
      <w:marTop w:val="0"/>
      <w:marBottom w:val="0"/>
      <w:divBdr>
        <w:top w:val="none" w:sz="0" w:space="0" w:color="auto"/>
        <w:left w:val="none" w:sz="0" w:space="0" w:color="auto"/>
        <w:bottom w:val="none" w:sz="0" w:space="0" w:color="auto"/>
        <w:right w:val="none" w:sz="0" w:space="0" w:color="auto"/>
      </w:divBdr>
      <w:divsChild>
        <w:div w:id="166674055">
          <w:marLeft w:val="0"/>
          <w:marRight w:val="0"/>
          <w:marTop w:val="0"/>
          <w:marBottom w:val="0"/>
          <w:divBdr>
            <w:top w:val="none" w:sz="0" w:space="0" w:color="auto"/>
            <w:left w:val="none" w:sz="0" w:space="0" w:color="auto"/>
            <w:bottom w:val="none" w:sz="0" w:space="0" w:color="auto"/>
            <w:right w:val="none" w:sz="0" w:space="0" w:color="auto"/>
          </w:divBdr>
        </w:div>
        <w:div w:id="315576391">
          <w:marLeft w:val="0"/>
          <w:marRight w:val="0"/>
          <w:marTop w:val="0"/>
          <w:marBottom w:val="0"/>
          <w:divBdr>
            <w:top w:val="none" w:sz="0" w:space="0" w:color="auto"/>
            <w:left w:val="none" w:sz="0" w:space="0" w:color="auto"/>
            <w:bottom w:val="none" w:sz="0" w:space="0" w:color="auto"/>
            <w:right w:val="none" w:sz="0" w:space="0" w:color="auto"/>
          </w:divBdr>
        </w:div>
        <w:div w:id="569583479">
          <w:marLeft w:val="0"/>
          <w:marRight w:val="0"/>
          <w:marTop w:val="0"/>
          <w:marBottom w:val="0"/>
          <w:divBdr>
            <w:top w:val="none" w:sz="0" w:space="0" w:color="auto"/>
            <w:left w:val="none" w:sz="0" w:space="0" w:color="auto"/>
            <w:bottom w:val="none" w:sz="0" w:space="0" w:color="auto"/>
            <w:right w:val="none" w:sz="0" w:space="0" w:color="auto"/>
          </w:divBdr>
        </w:div>
        <w:div w:id="819493115">
          <w:marLeft w:val="0"/>
          <w:marRight w:val="0"/>
          <w:marTop w:val="0"/>
          <w:marBottom w:val="0"/>
          <w:divBdr>
            <w:top w:val="none" w:sz="0" w:space="0" w:color="auto"/>
            <w:left w:val="none" w:sz="0" w:space="0" w:color="auto"/>
            <w:bottom w:val="none" w:sz="0" w:space="0" w:color="auto"/>
            <w:right w:val="none" w:sz="0" w:space="0" w:color="auto"/>
          </w:divBdr>
        </w:div>
        <w:div w:id="941184552">
          <w:marLeft w:val="0"/>
          <w:marRight w:val="0"/>
          <w:marTop w:val="0"/>
          <w:marBottom w:val="0"/>
          <w:divBdr>
            <w:top w:val="none" w:sz="0" w:space="0" w:color="auto"/>
            <w:left w:val="none" w:sz="0" w:space="0" w:color="auto"/>
            <w:bottom w:val="none" w:sz="0" w:space="0" w:color="auto"/>
            <w:right w:val="none" w:sz="0" w:space="0" w:color="auto"/>
          </w:divBdr>
        </w:div>
        <w:div w:id="1215039697">
          <w:marLeft w:val="0"/>
          <w:marRight w:val="0"/>
          <w:marTop w:val="0"/>
          <w:marBottom w:val="0"/>
          <w:divBdr>
            <w:top w:val="none" w:sz="0" w:space="0" w:color="auto"/>
            <w:left w:val="none" w:sz="0" w:space="0" w:color="auto"/>
            <w:bottom w:val="none" w:sz="0" w:space="0" w:color="auto"/>
            <w:right w:val="none" w:sz="0" w:space="0" w:color="auto"/>
          </w:divBdr>
        </w:div>
        <w:div w:id="1399591358">
          <w:marLeft w:val="0"/>
          <w:marRight w:val="0"/>
          <w:marTop w:val="0"/>
          <w:marBottom w:val="0"/>
          <w:divBdr>
            <w:top w:val="none" w:sz="0" w:space="0" w:color="auto"/>
            <w:left w:val="none" w:sz="0" w:space="0" w:color="auto"/>
            <w:bottom w:val="none" w:sz="0" w:space="0" w:color="auto"/>
            <w:right w:val="none" w:sz="0" w:space="0" w:color="auto"/>
          </w:divBdr>
        </w:div>
        <w:div w:id="1432356699">
          <w:marLeft w:val="0"/>
          <w:marRight w:val="0"/>
          <w:marTop w:val="0"/>
          <w:marBottom w:val="0"/>
          <w:divBdr>
            <w:top w:val="none" w:sz="0" w:space="0" w:color="auto"/>
            <w:left w:val="none" w:sz="0" w:space="0" w:color="auto"/>
            <w:bottom w:val="none" w:sz="0" w:space="0" w:color="auto"/>
            <w:right w:val="none" w:sz="0" w:space="0" w:color="auto"/>
          </w:divBdr>
        </w:div>
        <w:div w:id="1458796034">
          <w:marLeft w:val="0"/>
          <w:marRight w:val="0"/>
          <w:marTop w:val="0"/>
          <w:marBottom w:val="0"/>
          <w:divBdr>
            <w:top w:val="none" w:sz="0" w:space="0" w:color="auto"/>
            <w:left w:val="none" w:sz="0" w:space="0" w:color="auto"/>
            <w:bottom w:val="none" w:sz="0" w:space="0" w:color="auto"/>
            <w:right w:val="none" w:sz="0" w:space="0" w:color="auto"/>
          </w:divBdr>
        </w:div>
        <w:div w:id="1465583830">
          <w:marLeft w:val="0"/>
          <w:marRight w:val="0"/>
          <w:marTop w:val="0"/>
          <w:marBottom w:val="0"/>
          <w:divBdr>
            <w:top w:val="none" w:sz="0" w:space="0" w:color="auto"/>
            <w:left w:val="none" w:sz="0" w:space="0" w:color="auto"/>
            <w:bottom w:val="none" w:sz="0" w:space="0" w:color="auto"/>
            <w:right w:val="none" w:sz="0" w:space="0" w:color="auto"/>
          </w:divBdr>
        </w:div>
        <w:div w:id="1474634603">
          <w:marLeft w:val="0"/>
          <w:marRight w:val="0"/>
          <w:marTop w:val="0"/>
          <w:marBottom w:val="0"/>
          <w:divBdr>
            <w:top w:val="none" w:sz="0" w:space="0" w:color="auto"/>
            <w:left w:val="none" w:sz="0" w:space="0" w:color="auto"/>
            <w:bottom w:val="none" w:sz="0" w:space="0" w:color="auto"/>
            <w:right w:val="none" w:sz="0" w:space="0" w:color="auto"/>
          </w:divBdr>
        </w:div>
      </w:divsChild>
    </w:div>
    <w:div w:id="1396589549">
      <w:bodyDiv w:val="1"/>
      <w:marLeft w:val="0"/>
      <w:marRight w:val="0"/>
      <w:marTop w:val="0"/>
      <w:marBottom w:val="0"/>
      <w:divBdr>
        <w:top w:val="none" w:sz="0" w:space="0" w:color="auto"/>
        <w:left w:val="none" w:sz="0" w:space="0" w:color="auto"/>
        <w:bottom w:val="none" w:sz="0" w:space="0" w:color="auto"/>
        <w:right w:val="none" w:sz="0" w:space="0" w:color="auto"/>
      </w:divBdr>
    </w:div>
    <w:div w:id="1427383894">
      <w:bodyDiv w:val="1"/>
      <w:marLeft w:val="0"/>
      <w:marRight w:val="0"/>
      <w:marTop w:val="0"/>
      <w:marBottom w:val="0"/>
      <w:divBdr>
        <w:top w:val="none" w:sz="0" w:space="0" w:color="auto"/>
        <w:left w:val="none" w:sz="0" w:space="0" w:color="auto"/>
        <w:bottom w:val="none" w:sz="0" w:space="0" w:color="auto"/>
        <w:right w:val="none" w:sz="0" w:space="0" w:color="auto"/>
      </w:divBdr>
    </w:div>
    <w:div w:id="1428424406">
      <w:bodyDiv w:val="1"/>
      <w:marLeft w:val="0"/>
      <w:marRight w:val="0"/>
      <w:marTop w:val="0"/>
      <w:marBottom w:val="0"/>
      <w:divBdr>
        <w:top w:val="none" w:sz="0" w:space="0" w:color="auto"/>
        <w:left w:val="none" w:sz="0" w:space="0" w:color="auto"/>
        <w:bottom w:val="none" w:sz="0" w:space="0" w:color="auto"/>
        <w:right w:val="none" w:sz="0" w:space="0" w:color="auto"/>
      </w:divBdr>
    </w:div>
    <w:div w:id="1470784503">
      <w:bodyDiv w:val="1"/>
      <w:marLeft w:val="0"/>
      <w:marRight w:val="0"/>
      <w:marTop w:val="0"/>
      <w:marBottom w:val="0"/>
      <w:divBdr>
        <w:top w:val="none" w:sz="0" w:space="0" w:color="auto"/>
        <w:left w:val="none" w:sz="0" w:space="0" w:color="auto"/>
        <w:bottom w:val="none" w:sz="0" w:space="0" w:color="auto"/>
        <w:right w:val="none" w:sz="0" w:space="0" w:color="auto"/>
      </w:divBdr>
    </w:div>
    <w:div w:id="1553423256">
      <w:bodyDiv w:val="1"/>
      <w:marLeft w:val="0"/>
      <w:marRight w:val="0"/>
      <w:marTop w:val="0"/>
      <w:marBottom w:val="0"/>
      <w:divBdr>
        <w:top w:val="none" w:sz="0" w:space="0" w:color="auto"/>
        <w:left w:val="none" w:sz="0" w:space="0" w:color="auto"/>
        <w:bottom w:val="none" w:sz="0" w:space="0" w:color="auto"/>
        <w:right w:val="none" w:sz="0" w:space="0" w:color="auto"/>
      </w:divBdr>
    </w:div>
    <w:div w:id="1634214672">
      <w:bodyDiv w:val="1"/>
      <w:marLeft w:val="0"/>
      <w:marRight w:val="0"/>
      <w:marTop w:val="0"/>
      <w:marBottom w:val="0"/>
      <w:divBdr>
        <w:top w:val="none" w:sz="0" w:space="0" w:color="auto"/>
        <w:left w:val="none" w:sz="0" w:space="0" w:color="auto"/>
        <w:bottom w:val="none" w:sz="0" w:space="0" w:color="auto"/>
        <w:right w:val="none" w:sz="0" w:space="0" w:color="auto"/>
      </w:divBdr>
    </w:div>
    <w:div w:id="1720087231">
      <w:bodyDiv w:val="1"/>
      <w:marLeft w:val="0"/>
      <w:marRight w:val="0"/>
      <w:marTop w:val="0"/>
      <w:marBottom w:val="0"/>
      <w:divBdr>
        <w:top w:val="none" w:sz="0" w:space="0" w:color="auto"/>
        <w:left w:val="none" w:sz="0" w:space="0" w:color="auto"/>
        <w:bottom w:val="none" w:sz="0" w:space="0" w:color="auto"/>
        <w:right w:val="none" w:sz="0" w:space="0" w:color="auto"/>
      </w:divBdr>
    </w:div>
    <w:div w:id="1747147715">
      <w:bodyDiv w:val="1"/>
      <w:marLeft w:val="0"/>
      <w:marRight w:val="0"/>
      <w:marTop w:val="0"/>
      <w:marBottom w:val="0"/>
      <w:divBdr>
        <w:top w:val="none" w:sz="0" w:space="0" w:color="auto"/>
        <w:left w:val="none" w:sz="0" w:space="0" w:color="auto"/>
        <w:bottom w:val="none" w:sz="0" w:space="0" w:color="auto"/>
        <w:right w:val="none" w:sz="0" w:space="0" w:color="auto"/>
      </w:divBdr>
    </w:div>
    <w:div w:id="1773085843">
      <w:bodyDiv w:val="1"/>
      <w:marLeft w:val="0"/>
      <w:marRight w:val="0"/>
      <w:marTop w:val="0"/>
      <w:marBottom w:val="0"/>
      <w:divBdr>
        <w:top w:val="none" w:sz="0" w:space="0" w:color="auto"/>
        <w:left w:val="none" w:sz="0" w:space="0" w:color="auto"/>
        <w:bottom w:val="none" w:sz="0" w:space="0" w:color="auto"/>
        <w:right w:val="none" w:sz="0" w:space="0" w:color="auto"/>
      </w:divBdr>
    </w:div>
    <w:div w:id="1838881355">
      <w:bodyDiv w:val="1"/>
      <w:marLeft w:val="0"/>
      <w:marRight w:val="0"/>
      <w:marTop w:val="0"/>
      <w:marBottom w:val="0"/>
      <w:divBdr>
        <w:top w:val="none" w:sz="0" w:space="0" w:color="auto"/>
        <w:left w:val="none" w:sz="0" w:space="0" w:color="auto"/>
        <w:bottom w:val="none" w:sz="0" w:space="0" w:color="auto"/>
        <w:right w:val="none" w:sz="0" w:space="0" w:color="auto"/>
      </w:divBdr>
    </w:div>
    <w:div w:id="1862430111">
      <w:bodyDiv w:val="1"/>
      <w:marLeft w:val="0"/>
      <w:marRight w:val="0"/>
      <w:marTop w:val="0"/>
      <w:marBottom w:val="0"/>
      <w:divBdr>
        <w:top w:val="none" w:sz="0" w:space="0" w:color="auto"/>
        <w:left w:val="none" w:sz="0" w:space="0" w:color="auto"/>
        <w:bottom w:val="none" w:sz="0" w:space="0" w:color="auto"/>
        <w:right w:val="none" w:sz="0" w:space="0" w:color="auto"/>
      </w:divBdr>
    </w:div>
    <w:div w:id="1892501867">
      <w:bodyDiv w:val="1"/>
      <w:marLeft w:val="0"/>
      <w:marRight w:val="0"/>
      <w:marTop w:val="0"/>
      <w:marBottom w:val="0"/>
      <w:divBdr>
        <w:top w:val="none" w:sz="0" w:space="0" w:color="auto"/>
        <w:left w:val="none" w:sz="0" w:space="0" w:color="auto"/>
        <w:bottom w:val="none" w:sz="0" w:space="0" w:color="auto"/>
        <w:right w:val="none" w:sz="0" w:space="0" w:color="auto"/>
      </w:divBdr>
    </w:div>
    <w:div w:id="1902444547">
      <w:bodyDiv w:val="1"/>
      <w:marLeft w:val="0"/>
      <w:marRight w:val="0"/>
      <w:marTop w:val="0"/>
      <w:marBottom w:val="0"/>
      <w:divBdr>
        <w:top w:val="none" w:sz="0" w:space="0" w:color="auto"/>
        <w:left w:val="none" w:sz="0" w:space="0" w:color="auto"/>
        <w:bottom w:val="none" w:sz="0" w:space="0" w:color="auto"/>
        <w:right w:val="none" w:sz="0" w:space="0" w:color="auto"/>
      </w:divBdr>
    </w:div>
    <w:div w:id="2071420007">
      <w:bodyDiv w:val="1"/>
      <w:marLeft w:val="0"/>
      <w:marRight w:val="0"/>
      <w:marTop w:val="0"/>
      <w:marBottom w:val="0"/>
      <w:divBdr>
        <w:top w:val="none" w:sz="0" w:space="0" w:color="auto"/>
        <w:left w:val="none" w:sz="0" w:space="0" w:color="auto"/>
        <w:bottom w:val="none" w:sz="0" w:space="0" w:color="auto"/>
        <w:right w:val="none" w:sz="0" w:space="0" w:color="auto"/>
      </w:divBdr>
      <w:divsChild>
        <w:div w:id="309291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52843">
      <w:bodyDiv w:val="1"/>
      <w:marLeft w:val="0"/>
      <w:marRight w:val="0"/>
      <w:marTop w:val="0"/>
      <w:marBottom w:val="0"/>
      <w:divBdr>
        <w:top w:val="none" w:sz="0" w:space="0" w:color="auto"/>
        <w:left w:val="none" w:sz="0" w:space="0" w:color="auto"/>
        <w:bottom w:val="none" w:sz="0" w:space="0" w:color="auto"/>
        <w:right w:val="none" w:sz="0" w:space="0" w:color="auto"/>
      </w:divBdr>
    </w:div>
    <w:div w:id="2110196011">
      <w:bodyDiv w:val="1"/>
      <w:marLeft w:val="0"/>
      <w:marRight w:val="0"/>
      <w:marTop w:val="0"/>
      <w:marBottom w:val="0"/>
      <w:divBdr>
        <w:top w:val="none" w:sz="0" w:space="0" w:color="auto"/>
        <w:left w:val="none" w:sz="0" w:space="0" w:color="auto"/>
        <w:bottom w:val="none" w:sz="0" w:space="0" w:color="auto"/>
        <w:right w:val="none" w:sz="0" w:space="0" w:color="auto"/>
      </w:divBdr>
    </w:div>
    <w:div w:id="2116711737">
      <w:bodyDiv w:val="1"/>
      <w:marLeft w:val="0"/>
      <w:marRight w:val="0"/>
      <w:marTop w:val="0"/>
      <w:marBottom w:val="0"/>
      <w:divBdr>
        <w:top w:val="none" w:sz="0" w:space="0" w:color="auto"/>
        <w:left w:val="none" w:sz="0" w:space="0" w:color="auto"/>
        <w:bottom w:val="none" w:sz="0" w:space="0" w:color="auto"/>
        <w:right w:val="none" w:sz="0" w:space="0" w:color="auto"/>
      </w:divBdr>
    </w:div>
    <w:div w:id="213771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rishclerk@severnstokeandcroomedabitot-p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6c8ae0-48e3-4844-ae5c-63cd6beb09c5" xsi:nil="true"/>
    <Whohasaccessedthisdocument_x003f_Nameplease xmlns="8f5f99f6-17d6-492b-bed9-408d65f0a963" xsi:nil="true"/>
    <lcf76f155ced4ddcb4097134ff3c332f xmlns="8f5f99f6-17d6-492b-bed9-408d65f0a963">
      <Terms xmlns="http://schemas.microsoft.com/office/infopath/2007/PartnerControls"/>
    </lcf76f155ced4ddcb4097134ff3c332f>
    <Descriptions xmlns="8f5f99f6-17d6-492b-bed9-408d65f0a9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298C34172BFD4DA484FFBE11080D0F" ma:contentTypeVersion="13" ma:contentTypeDescription="Create a new document." ma:contentTypeScope="" ma:versionID="029470f40bdab96d8817cb7ad1d11943">
  <xsd:schema xmlns:xsd="http://www.w3.org/2001/XMLSchema" xmlns:xs="http://www.w3.org/2001/XMLSchema" xmlns:p="http://schemas.microsoft.com/office/2006/metadata/properties" xmlns:ns2="8f5f99f6-17d6-492b-bed9-408d65f0a963" xmlns:ns3="726c8ae0-48e3-4844-ae5c-63cd6beb09c5" targetNamespace="http://schemas.microsoft.com/office/2006/metadata/properties" ma:root="true" ma:fieldsID="f550389672cbd17d99ed1a565da68e4e" ns2:_="" ns3:_="">
    <xsd:import namespace="8f5f99f6-17d6-492b-bed9-408d65f0a963"/>
    <xsd:import namespace="726c8ae0-48e3-4844-ae5c-63cd6beb09c5"/>
    <xsd:element name="properties">
      <xsd:complexType>
        <xsd:sequence>
          <xsd:element name="documentManagement">
            <xsd:complexType>
              <xsd:all>
                <xsd:element ref="ns2:Whohasaccessedthisdocument_x003f_Nameplease" minOccurs="0"/>
                <xsd:element ref="ns2:MediaServiceMetadata" minOccurs="0"/>
                <xsd:element ref="ns2:MediaServiceFastMetadata" minOccurs="0"/>
                <xsd:element ref="ns2:MediaServiceSearchProperties" minOccurs="0"/>
                <xsd:element ref="ns2:Descript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f99f6-17d6-492b-bed9-408d65f0a963" elementFormDefault="qualified">
    <xsd:import namespace="http://schemas.microsoft.com/office/2006/documentManagement/types"/>
    <xsd:import namespace="http://schemas.microsoft.com/office/infopath/2007/PartnerControls"/>
    <xsd:element name="Whohasaccessedthisdocument_x003f_Nameplease" ma:index="8" nillable="true" ma:displayName="Who has accessed this document? Name please" ma:format="Dropdown" ma:internalName="Whohasaccessedthisdocument_x003f_Namepleas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Descriptions" ma:index="12" nillable="true" ma:displayName="Descriptions" ma:format="Dropdown" ma:internalName="Descriptions">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a172221-b90d-4542-b481-c44a27836ab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c8ae0-48e3-4844-ae5c-63cd6beb09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ce75a10-ad59-4690-b183-5500e6da3e0f}" ma:internalName="TaxCatchAll" ma:showField="CatchAllData" ma:web="726c8ae0-48e3-4844-ae5c-63cd6beb09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5130A-7B4C-4D2A-9167-C8B6B1238C60}">
  <ds:schemaRefs>
    <ds:schemaRef ds:uri="http://schemas.microsoft.com/office/2006/metadata/properties"/>
    <ds:schemaRef ds:uri="http://schemas.microsoft.com/office/infopath/2007/PartnerControls"/>
    <ds:schemaRef ds:uri="726c8ae0-48e3-4844-ae5c-63cd6beb09c5"/>
    <ds:schemaRef ds:uri="8f5f99f6-17d6-492b-bed9-408d65f0a963"/>
  </ds:schemaRefs>
</ds:datastoreItem>
</file>

<file path=customXml/itemProps2.xml><?xml version="1.0" encoding="utf-8"?>
<ds:datastoreItem xmlns:ds="http://schemas.openxmlformats.org/officeDocument/2006/customXml" ds:itemID="{F7470F43-26CB-4772-82A6-88EC595872A3}">
  <ds:schemaRefs>
    <ds:schemaRef ds:uri="http://schemas.microsoft.com/sharepoint/v3/contenttype/forms"/>
  </ds:schemaRefs>
</ds:datastoreItem>
</file>

<file path=customXml/itemProps3.xml><?xml version="1.0" encoding="utf-8"?>
<ds:datastoreItem xmlns:ds="http://schemas.openxmlformats.org/officeDocument/2006/customXml" ds:itemID="{249D5BDF-332C-4354-8F86-C8518A82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f99f6-17d6-492b-bed9-408d65f0a963"/>
    <ds:schemaRef ds:uri="726c8ae0-48e3-4844-ae5c-63cd6beb0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61305-FC08-4CAC-B6DC-45B6CBE0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1846</Words>
  <Characters>10525</Characters>
  <Application>Microsoft Office Word</Application>
  <DocSecurity>0</DocSecurity>
  <Lines>87</Lines>
  <Paragraphs>24</Paragraphs>
  <ScaleCrop>false</ScaleCrop>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Seward</dc:creator>
  <cp:keywords/>
  <dc:description/>
  <cp:lastModifiedBy>Parish Clerk</cp:lastModifiedBy>
  <cp:revision>2</cp:revision>
  <cp:lastPrinted>2026-05-15T12:25:00Z</cp:lastPrinted>
  <dcterms:created xsi:type="dcterms:W3CDTF">2026-07-15T10:42:00Z</dcterms:created>
  <dcterms:modified xsi:type="dcterms:W3CDTF">2026-07-15T10:42:00Z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0x0101009D298C34172BFD4DA484FFBE11080D0F</vt:lpwstr>
  </property>
  <property fmtid="{D5CDD505-2E9C-101B-9397-08002B2CF9AE}" pid="3" name="MediaServiceImageTags">
    <vt:lpwstr/>
  </property>
</Properties>
</file>